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3DD" w:rsidRPr="009153DD" w:rsidRDefault="00290F7F" w:rsidP="00A06D16">
      <w:pPr>
        <w:spacing w:after="0" w:line="240" w:lineRule="auto"/>
        <w:jc w:val="center"/>
        <w:rPr>
          <w:rFonts w:ascii="Times New Roman" w:eastAsia="Arial Unicode MS" w:hAnsi="Times New Roman" w:cs="Times New Roman"/>
          <w:color w:val="000000"/>
          <w:sz w:val="18"/>
          <w:szCs w:val="18"/>
          <w:lang w:eastAsia="ru-RU"/>
        </w:rPr>
      </w:pPr>
      <w:r>
        <w:rPr>
          <w:rFonts w:ascii="Times New Roman" w:eastAsia="Times New Roman" w:hAnsi="Times New Roman" w:cs="Times New Roman"/>
          <w:b/>
          <w:color w:val="2E2E2E"/>
          <w:sz w:val="28"/>
          <w:szCs w:val="28"/>
          <w:lang w:eastAsia="ru-RU"/>
        </w:rPr>
        <w:t xml:space="preserve">      </w:t>
      </w:r>
      <w:r w:rsidR="009153DD" w:rsidRPr="009153DD">
        <w:rPr>
          <w:rFonts w:ascii="Times New Roman" w:eastAsia="Arial Unicode MS" w:hAnsi="Times New Roman" w:cs="Times New Roman"/>
          <w:color w:val="000000"/>
          <w:sz w:val="18"/>
          <w:szCs w:val="18"/>
          <w:lang w:val="ru" w:eastAsia="ru-RU"/>
        </w:rPr>
        <w:t>Муниципальное бюджетное общеобразовательное учреждение средняя общеобразовательная школа с.</w:t>
      </w:r>
      <w:r w:rsidR="009153DD" w:rsidRPr="009153DD">
        <w:rPr>
          <w:rFonts w:ascii="Times New Roman" w:eastAsia="Arial Unicode MS" w:hAnsi="Times New Roman" w:cs="Times New Roman"/>
          <w:color w:val="000000"/>
          <w:sz w:val="18"/>
          <w:szCs w:val="18"/>
          <w:lang w:eastAsia="ru-RU"/>
        </w:rPr>
        <w:t xml:space="preserve"> </w:t>
      </w:r>
      <w:r w:rsidR="009153DD" w:rsidRPr="009153DD">
        <w:rPr>
          <w:rFonts w:ascii="Times New Roman" w:eastAsia="Arial Unicode MS" w:hAnsi="Times New Roman" w:cs="Times New Roman"/>
          <w:color w:val="000000"/>
          <w:sz w:val="18"/>
          <w:szCs w:val="18"/>
          <w:lang w:val="ru" w:eastAsia="ru-RU"/>
        </w:rPr>
        <w:t xml:space="preserve">Новые Татышлы </w:t>
      </w:r>
      <w:r w:rsidR="009153DD" w:rsidRPr="009153DD">
        <w:rPr>
          <w:rFonts w:ascii="Times New Roman" w:eastAsia="Arial Unicode MS" w:hAnsi="Times New Roman" w:cs="Times New Roman"/>
          <w:color w:val="000000"/>
          <w:sz w:val="18"/>
          <w:szCs w:val="18"/>
          <w:lang w:val="en-US" w:eastAsia="ru-RU"/>
        </w:rPr>
        <w:t>MP</w:t>
      </w:r>
      <w:r w:rsidR="009153DD" w:rsidRPr="009153DD">
        <w:rPr>
          <w:rFonts w:ascii="Times New Roman" w:eastAsia="Arial Unicode MS" w:hAnsi="Times New Roman" w:cs="Times New Roman"/>
          <w:color w:val="000000"/>
          <w:sz w:val="18"/>
          <w:szCs w:val="18"/>
          <w:lang w:eastAsia="ru-RU"/>
        </w:rPr>
        <w:t xml:space="preserve"> </w:t>
      </w:r>
      <w:r w:rsidR="009153DD" w:rsidRPr="009153DD">
        <w:rPr>
          <w:rFonts w:ascii="Times New Roman" w:eastAsia="Arial Unicode MS" w:hAnsi="Times New Roman" w:cs="Times New Roman"/>
          <w:color w:val="000000"/>
          <w:sz w:val="18"/>
          <w:szCs w:val="18"/>
          <w:lang w:val="ru" w:eastAsia="ru-RU"/>
        </w:rPr>
        <w:t>Татышлинский район Республики Башкортостан</w:t>
      </w:r>
    </w:p>
    <w:p w:rsidR="009153DD" w:rsidRPr="009153DD" w:rsidRDefault="009153DD" w:rsidP="00A06D16">
      <w:pPr>
        <w:spacing w:after="0" w:line="240" w:lineRule="auto"/>
        <w:jc w:val="center"/>
        <w:rPr>
          <w:rFonts w:ascii="Times New Roman" w:eastAsia="Arial Unicode MS" w:hAnsi="Times New Roman" w:cs="Times New Roman"/>
          <w:color w:val="000000"/>
          <w:sz w:val="18"/>
          <w:szCs w:val="18"/>
          <w:lang w:eastAsia="ru-RU"/>
        </w:rPr>
      </w:pPr>
    </w:p>
    <w:p w:rsidR="009153DD" w:rsidRPr="009153DD" w:rsidRDefault="009153DD" w:rsidP="00A06D16">
      <w:pPr>
        <w:spacing w:after="0" w:line="240" w:lineRule="auto"/>
        <w:jc w:val="center"/>
        <w:rPr>
          <w:rFonts w:ascii="Times New Roman" w:eastAsia="Arial Unicode MS" w:hAnsi="Times New Roman" w:cs="Times New Roman"/>
          <w:color w:val="000000"/>
          <w:sz w:val="18"/>
          <w:szCs w:val="18"/>
          <w:lang w:eastAsia="ru-RU"/>
        </w:rPr>
      </w:pPr>
    </w:p>
    <w:p w:rsidR="009153DD" w:rsidRPr="009153DD" w:rsidRDefault="009153DD" w:rsidP="00A06D16">
      <w:pPr>
        <w:spacing w:after="0" w:line="240" w:lineRule="auto"/>
        <w:jc w:val="center"/>
        <w:rPr>
          <w:rFonts w:ascii="Times New Roman" w:eastAsia="Arial Unicode MS" w:hAnsi="Times New Roman" w:cs="Times New Roman"/>
          <w:color w:val="000000"/>
          <w:sz w:val="18"/>
          <w:szCs w:val="18"/>
          <w:lang w:eastAsia="ru-RU"/>
        </w:rPr>
      </w:pPr>
    </w:p>
    <w:tbl>
      <w:tblPr>
        <w:tblStyle w:val="a3"/>
        <w:tblpPr w:leftFromText="180" w:rightFromText="180" w:vertAnchor="text" w:horzAnchor="margin" w:tblpXSpec="center"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5"/>
        <w:gridCol w:w="5099"/>
      </w:tblGrid>
      <w:tr w:rsidR="009153DD" w:rsidRPr="009153DD" w:rsidTr="00F15857">
        <w:tc>
          <w:tcPr>
            <w:tcW w:w="5181" w:type="dxa"/>
          </w:tcPr>
          <w:p w:rsidR="009153DD" w:rsidRPr="009153DD" w:rsidRDefault="009153DD" w:rsidP="00A06D16">
            <w:pPr>
              <w:rPr>
                <w:rFonts w:ascii="Times New Roman" w:hAnsi="Times New Roman" w:cs="Times New Roman"/>
                <w:color w:val="000000"/>
                <w:sz w:val="18"/>
                <w:szCs w:val="18"/>
              </w:rPr>
            </w:pPr>
            <w:r w:rsidRPr="009153DD">
              <w:rPr>
                <w:rFonts w:ascii="Times New Roman" w:hAnsi="Times New Roman" w:cs="Times New Roman"/>
                <w:color w:val="000000"/>
                <w:sz w:val="18"/>
                <w:szCs w:val="18"/>
              </w:rPr>
              <w:t>Согласовано</w:t>
            </w:r>
          </w:p>
          <w:p w:rsidR="009153DD" w:rsidRPr="009153DD" w:rsidRDefault="009153DD" w:rsidP="00A06D16">
            <w:pPr>
              <w:rPr>
                <w:rFonts w:ascii="Times New Roman" w:hAnsi="Times New Roman" w:cs="Times New Roman"/>
                <w:color w:val="000000"/>
                <w:sz w:val="18"/>
                <w:szCs w:val="18"/>
              </w:rPr>
            </w:pPr>
            <w:r w:rsidRPr="009153DD">
              <w:rPr>
                <w:rFonts w:ascii="Times New Roman" w:hAnsi="Times New Roman" w:cs="Times New Roman"/>
                <w:color w:val="000000"/>
                <w:sz w:val="18"/>
                <w:szCs w:val="18"/>
              </w:rPr>
              <w:t>Управляющим советом</w:t>
            </w:r>
          </w:p>
          <w:p w:rsidR="009153DD" w:rsidRPr="009153DD" w:rsidRDefault="009153DD" w:rsidP="00A06D16">
            <w:pPr>
              <w:rPr>
                <w:rFonts w:ascii="Times New Roman" w:hAnsi="Times New Roman" w:cs="Times New Roman"/>
                <w:color w:val="000000"/>
                <w:sz w:val="18"/>
                <w:szCs w:val="18"/>
              </w:rPr>
            </w:pPr>
            <w:r w:rsidRPr="009153DD">
              <w:rPr>
                <w:rFonts w:ascii="Times New Roman" w:hAnsi="Times New Roman" w:cs="Times New Roman"/>
                <w:color w:val="000000"/>
                <w:sz w:val="18"/>
                <w:szCs w:val="18"/>
              </w:rPr>
              <w:t>Протокол № 5</w:t>
            </w:r>
          </w:p>
          <w:p w:rsidR="009153DD" w:rsidRPr="009153DD" w:rsidRDefault="009153DD" w:rsidP="00A06D16">
            <w:pPr>
              <w:rPr>
                <w:rFonts w:ascii="Times New Roman" w:hAnsi="Times New Roman" w:cs="Times New Roman"/>
                <w:color w:val="000000"/>
                <w:sz w:val="18"/>
                <w:szCs w:val="18"/>
              </w:rPr>
            </w:pPr>
            <w:r w:rsidRPr="009153DD">
              <w:rPr>
                <w:rFonts w:ascii="Times New Roman" w:hAnsi="Times New Roman" w:cs="Times New Roman"/>
                <w:color w:val="000000"/>
                <w:sz w:val="18"/>
                <w:szCs w:val="18"/>
              </w:rPr>
              <w:t>от 28 августа 2020 года</w:t>
            </w:r>
          </w:p>
          <w:p w:rsidR="009153DD" w:rsidRPr="009153DD" w:rsidRDefault="009153DD" w:rsidP="00A06D16">
            <w:pPr>
              <w:rPr>
                <w:rFonts w:ascii="Times New Roman" w:hAnsi="Times New Roman" w:cs="Times New Roman"/>
                <w:color w:val="000000"/>
                <w:sz w:val="18"/>
                <w:szCs w:val="18"/>
              </w:rPr>
            </w:pPr>
            <w:r w:rsidRPr="009153DD">
              <w:rPr>
                <w:rFonts w:ascii="Times New Roman" w:hAnsi="Times New Roman" w:cs="Times New Roman"/>
                <w:noProof/>
                <w:color w:val="000000"/>
                <w:sz w:val="18"/>
                <w:szCs w:val="18"/>
              </w:rPr>
              <w:drawing>
                <wp:anchor distT="0" distB="0" distL="114300" distR="114300" simplePos="0" relativeHeight="251659264" behindDoc="1" locked="0" layoutInCell="1" allowOverlap="1" wp14:anchorId="673AD8DD" wp14:editId="579E924A">
                  <wp:simplePos x="0" y="0"/>
                  <wp:positionH relativeFrom="column">
                    <wp:posOffset>2007235</wp:posOffset>
                  </wp:positionH>
                  <wp:positionV relativeFrom="paragraph">
                    <wp:posOffset>19685</wp:posOffset>
                  </wp:positionV>
                  <wp:extent cx="2362200" cy="1962150"/>
                  <wp:effectExtent l="0" t="0" r="0" b="0"/>
                  <wp:wrapNone/>
                  <wp:docPr id="1" name="Рисунок 1" descr="J:\яРАБОЧИЙ СТОЛ\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яРАБОЧИЙ СТОЛ\п.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62200" cy="1962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53DD" w:rsidRPr="009153DD" w:rsidRDefault="009153DD" w:rsidP="00A06D16">
            <w:pPr>
              <w:rPr>
                <w:rFonts w:ascii="Times New Roman" w:hAnsi="Times New Roman" w:cs="Times New Roman"/>
                <w:color w:val="000000"/>
                <w:sz w:val="18"/>
                <w:szCs w:val="18"/>
              </w:rPr>
            </w:pPr>
          </w:p>
          <w:p w:rsidR="009153DD" w:rsidRPr="009153DD" w:rsidRDefault="009153DD" w:rsidP="00A06D16">
            <w:pPr>
              <w:rPr>
                <w:rFonts w:ascii="Times New Roman" w:hAnsi="Times New Roman" w:cs="Times New Roman"/>
                <w:color w:val="000000"/>
                <w:sz w:val="18"/>
                <w:szCs w:val="18"/>
              </w:rPr>
            </w:pPr>
          </w:p>
          <w:p w:rsidR="009153DD" w:rsidRPr="009153DD" w:rsidRDefault="009153DD" w:rsidP="00A06D16">
            <w:pPr>
              <w:rPr>
                <w:rFonts w:ascii="Times New Roman" w:hAnsi="Times New Roman" w:cs="Times New Roman"/>
                <w:color w:val="000000"/>
                <w:sz w:val="18"/>
                <w:szCs w:val="18"/>
              </w:rPr>
            </w:pPr>
          </w:p>
        </w:tc>
        <w:tc>
          <w:tcPr>
            <w:tcW w:w="5181" w:type="dxa"/>
          </w:tcPr>
          <w:p w:rsidR="009153DD" w:rsidRPr="009153DD" w:rsidRDefault="009153DD" w:rsidP="00A06D16">
            <w:pPr>
              <w:rPr>
                <w:rFonts w:ascii="Times New Roman" w:hAnsi="Times New Roman" w:cs="Times New Roman"/>
                <w:color w:val="000000"/>
                <w:sz w:val="18"/>
                <w:szCs w:val="18"/>
              </w:rPr>
            </w:pPr>
            <w:r w:rsidRPr="009153DD">
              <w:rPr>
                <w:rFonts w:ascii="Times New Roman" w:hAnsi="Times New Roman" w:cs="Times New Roman"/>
                <w:color w:val="000000"/>
                <w:sz w:val="18"/>
                <w:szCs w:val="18"/>
              </w:rPr>
              <w:t xml:space="preserve">Принято </w:t>
            </w:r>
          </w:p>
          <w:p w:rsidR="009153DD" w:rsidRPr="009153DD" w:rsidRDefault="009153DD" w:rsidP="00A06D16">
            <w:pPr>
              <w:rPr>
                <w:rFonts w:ascii="Times New Roman" w:hAnsi="Times New Roman" w:cs="Times New Roman"/>
                <w:color w:val="000000"/>
                <w:sz w:val="18"/>
                <w:szCs w:val="18"/>
              </w:rPr>
            </w:pPr>
            <w:r w:rsidRPr="009153DD">
              <w:rPr>
                <w:rFonts w:ascii="Times New Roman" w:hAnsi="Times New Roman" w:cs="Times New Roman"/>
                <w:color w:val="000000"/>
                <w:sz w:val="18"/>
                <w:szCs w:val="18"/>
              </w:rPr>
              <w:t xml:space="preserve">на заседании педагогического совета </w:t>
            </w:r>
          </w:p>
          <w:p w:rsidR="009153DD" w:rsidRPr="009153DD" w:rsidRDefault="009153DD" w:rsidP="00A06D16">
            <w:pPr>
              <w:rPr>
                <w:rFonts w:ascii="Times New Roman" w:hAnsi="Times New Roman" w:cs="Times New Roman"/>
                <w:color w:val="000000"/>
                <w:sz w:val="18"/>
                <w:szCs w:val="18"/>
              </w:rPr>
            </w:pPr>
            <w:r w:rsidRPr="009153DD">
              <w:rPr>
                <w:rFonts w:ascii="Times New Roman" w:hAnsi="Times New Roman" w:cs="Times New Roman"/>
                <w:color w:val="000000"/>
                <w:sz w:val="18"/>
                <w:szCs w:val="18"/>
              </w:rPr>
              <w:t>Протокол № 6 от 29 августа 2020 года</w:t>
            </w:r>
          </w:p>
        </w:tc>
      </w:tr>
      <w:tr w:rsidR="009153DD" w:rsidRPr="009153DD" w:rsidTr="00F15857">
        <w:tc>
          <w:tcPr>
            <w:tcW w:w="5181" w:type="dxa"/>
          </w:tcPr>
          <w:p w:rsidR="009153DD" w:rsidRPr="009153DD" w:rsidRDefault="009153DD" w:rsidP="00A06D16">
            <w:pPr>
              <w:rPr>
                <w:rFonts w:ascii="Times New Roman" w:hAnsi="Times New Roman" w:cs="Times New Roman"/>
                <w:color w:val="000000"/>
                <w:sz w:val="18"/>
                <w:szCs w:val="18"/>
              </w:rPr>
            </w:pPr>
            <w:r w:rsidRPr="009153DD">
              <w:rPr>
                <w:rFonts w:ascii="Times New Roman" w:hAnsi="Times New Roman" w:cs="Times New Roman"/>
                <w:color w:val="000000"/>
                <w:sz w:val="18"/>
                <w:szCs w:val="18"/>
              </w:rPr>
              <w:t>Рассмотрено</w:t>
            </w:r>
          </w:p>
          <w:p w:rsidR="009153DD" w:rsidRDefault="009153DD" w:rsidP="00A06D16">
            <w:pPr>
              <w:rPr>
                <w:rFonts w:ascii="Times New Roman" w:hAnsi="Times New Roman" w:cs="Times New Roman"/>
                <w:color w:val="000000"/>
                <w:sz w:val="18"/>
                <w:szCs w:val="18"/>
              </w:rPr>
            </w:pPr>
            <w:r w:rsidRPr="009153DD">
              <w:rPr>
                <w:rFonts w:ascii="Times New Roman" w:hAnsi="Times New Roman" w:cs="Times New Roman"/>
                <w:color w:val="000000"/>
                <w:sz w:val="18"/>
                <w:szCs w:val="18"/>
              </w:rPr>
              <w:t>на родительских собраниях</w:t>
            </w:r>
          </w:p>
          <w:p w:rsidR="009153DD" w:rsidRPr="009153DD" w:rsidRDefault="005E4F4E" w:rsidP="00A06D16">
            <w:pPr>
              <w:rPr>
                <w:rFonts w:ascii="Times New Roman" w:hAnsi="Times New Roman" w:cs="Times New Roman"/>
                <w:color w:val="000000"/>
                <w:sz w:val="18"/>
                <w:szCs w:val="18"/>
              </w:rPr>
            </w:pPr>
            <w:r>
              <w:rPr>
                <w:rFonts w:ascii="Times New Roman" w:hAnsi="Times New Roman" w:cs="Times New Roman"/>
                <w:color w:val="000000"/>
                <w:sz w:val="18"/>
                <w:szCs w:val="18"/>
              </w:rPr>
              <w:t>Протокол № 1</w:t>
            </w:r>
          </w:p>
          <w:p w:rsidR="005E4F4E" w:rsidRPr="009153DD" w:rsidRDefault="005E4F4E" w:rsidP="005E4F4E">
            <w:pPr>
              <w:rPr>
                <w:rFonts w:ascii="Times New Roman" w:hAnsi="Times New Roman" w:cs="Times New Roman"/>
                <w:color w:val="000000"/>
                <w:sz w:val="18"/>
                <w:szCs w:val="18"/>
              </w:rPr>
            </w:pPr>
            <w:r w:rsidRPr="009153DD">
              <w:rPr>
                <w:rFonts w:ascii="Times New Roman" w:hAnsi="Times New Roman" w:cs="Times New Roman"/>
                <w:color w:val="000000"/>
                <w:sz w:val="18"/>
                <w:szCs w:val="18"/>
              </w:rPr>
              <w:t>от 28 августа 2020 года</w:t>
            </w:r>
          </w:p>
          <w:p w:rsidR="009153DD" w:rsidRPr="009153DD" w:rsidRDefault="009153DD" w:rsidP="00A06D16">
            <w:pPr>
              <w:rPr>
                <w:rFonts w:ascii="Times New Roman" w:hAnsi="Times New Roman" w:cs="Times New Roman"/>
                <w:color w:val="000000"/>
                <w:sz w:val="18"/>
                <w:szCs w:val="18"/>
              </w:rPr>
            </w:pPr>
          </w:p>
        </w:tc>
        <w:tc>
          <w:tcPr>
            <w:tcW w:w="5181" w:type="dxa"/>
          </w:tcPr>
          <w:p w:rsidR="009153DD" w:rsidRPr="009153DD" w:rsidRDefault="009153DD" w:rsidP="00A06D16">
            <w:pPr>
              <w:rPr>
                <w:rFonts w:ascii="Times New Roman" w:hAnsi="Times New Roman" w:cs="Times New Roman"/>
                <w:color w:val="000000"/>
                <w:sz w:val="18"/>
                <w:szCs w:val="18"/>
              </w:rPr>
            </w:pPr>
            <w:r w:rsidRPr="009153DD">
              <w:rPr>
                <w:rFonts w:ascii="Times New Roman" w:hAnsi="Times New Roman" w:cs="Times New Roman"/>
                <w:color w:val="000000"/>
                <w:sz w:val="18"/>
                <w:szCs w:val="18"/>
              </w:rPr>
              <w:t>Утверждаю:</w:t>
            </w:r>
          </w:p>
          <w:p w:rsidR="009153DD" w:rsidRPr="009153DD" w:rsidRDefault="009153DD" w:rsidP="00A06D16">
            <w:pPr>
              <w:rPr>
                <w:rFonts w:ascii="Times New Roman" w:hAnsi="Times New Roman" w:cs="Times New Roman"/>
                <w:color w:val="000000"/>
                <w:sz w:val="18"/>
                <w:szCs w:val="18"/>
              </w:rPr>
            </w:pPr>
            <w:r w:rsidRPr="009153DD">
              <w:rPr>
                <w:rFonts w:ascii="Times New Roman" w:hAnsi="Times New Roman" w:cs="Times New Roman"/>
                <w:color w:val="000000"/>
                <w:sz w:val="18"/>
                <w:szCs w:val="18"/>
              </w:rPr>
              <w:t>директор школы:</w:t>
            </w:r>
          </w:p>
          <w:p w:rsidR="009153DD" w:rsidRPr="009153DD" w:rsidRDefault="009153DD" w:rsidP="00A06D16">
            <w:pPr>
              <w:rPr>
                <w:rFonts w:ascii="Times New Roman" w:hAnsi="Times New Roman" w:cs="Times New Roman"/>
                <w:color w:val="000000"/>
                <w:sz w:val="18"/>
                <w:szCs w:val="18"/>
              </w:rPr>
            </w:pPr>
            <w:r w:rsidRPr="009153DD">
              <w:rPr>
                <w:rFonts w:ascii="Times New Roman" w:hAnsi="Times New Roman" w:cs="Times New Roman"/>
                <w:color w:val="000000"/>
                <w:sz w:val="18"/>
                <w:szCs w:val="18"/>
              </w:rPr>
              <w:t xml:space="preserve">                           </w:t>
            </w:r>
            <w:proofErr w:type="spellStart"/>
            <w:r w:rsidRPr="009153DD">
              <w:rPr>
                <w:rFonts w:ascii="Times New Roman" w:hAnsi="Times New Roman" w:cs="Times New Roman"/>
                <w:color w:val="000000"/>
                <w:sz w:val="18"/>
                <w:szCs w:val="18"/>
              </w:rPr>
              <w:t>Р.Г.Гафуров</w:t>
            </w:r>
            <w:proofErr w:type="spellEnd"/>
          </w:p>
          <w:p w:rsidR="009153DD" w:rsidRPr="009153DD" w:rsidRDefault="009153DD" w:rsidP="00A06D16">
            <w:pPr>
              <w:rPr>
                <w:rFonts w:ascii="Times New Roman" w:hAnsi="Times New Roman" w:cs="Times New Roman"/>
                <w:color w:val="000000"/>
                <w:sz w:val="18"/>
                <w:szCs w:val="18"/>
              </w:rPr>
            </w:pPr>
            <w:r w:rsidRPr="009153DD">
              <w:rPr>
                <w:rFonts w:ascii="Times New Roman" w:hAnsi="Times New Roman" w:cs="Times New Roman"/>
                <w:color w:val="000000"/>
                <w:sz w:val="18"/>
                <w:szCs w:val="18"/>
              </w:rPr>
              <w:t>Приказ № 95 от 30.08.2020 года</w:t>
            </w:r>
          </w:p>
          <w:p w:rsidR="009153DD" w:rsidRPr="009153DD" w:rsidRDefault="009153DD" w:rsidP="00A06D16">
            <w:pPr>
              <w:rPr>
                <w:rFonts w:ascii="Times New Roman" w:hAnsi="Times New Roman" w:cs="Times New Roman"/>
                <w:color w:val="000000"/>
                <w:sz w:val="18"/>
                <w:szCs w:val="18"/>
              </w:rPr>
            </w:pPr>
          </w:p>
          <w:p w:rsidR="009153DD" w:rsidRPr="009153DD" w:rsidRDefault="009153DD" w:rsidP="00A06D16">
            <w:pPr>
              <w:rPr>
                <w:rFonts w:ascii="Times New Roman" w:hAnsi="Times New Roman" w:cs="Times New Roman"/>
                <w:color w:val="000000"/>
                <w:sz w:val="18"/>
                <w:szCs w:val="18"/>
              </w:rPr>
            </w:pPr>
          </w:p>
          <w:p w:rsidR="009153DD" w:rsidRPr="009153DD" w:rsidRDefault="009153DD" w:rsidP="00A06D16">
            <w:pPr>
              <w:rPr>
                <w:rFonts w:ascii="Times New Roman" w:hAnsi="Times New Roman" w:cs="Times New Roman"/>
                <w:color w:val="000000"/>
                <w:sz w:val="18"/>
                <w:szCs w:val="18"/>
              </w:rPr>
            </w:pPr>
          </w:p>
          <w:p w:rsidR="009153DD" w:rsidRPr="009153DD" w:rsidRDefault="009153DD" w:rsidP="00A06D16">
            <w:pPr>
              <w:rPr>
                <w:rFonts w:ascii="Times New Roman" w:hAnsi="Times New Roman" w:cs="Times New Roman"/>
                <w:color w:val="000000"/>
                <w:sz w:val="18"/>
                <w:szCs w:val="18"/>
              </w:rPr>
            </w:pPr>
          </w:p>
          <w:p w:rsidR="009153DD" w:rsidRPr="009153DD" w:rsidRDefault="009153DD" w:rsidP="00A06D16">
            <w:pPr>
              <w:rPr>
                <w:rFonts w:ascii="Times New Roman" w:hAnsi="Times New Roman" w:cs="Times New Roman"/>
                <w:color w:val="000000"/>
                <w:sz w:val="18"/>
                <w:szCs w:val="18"/>
              </w:rPr>
            </w:pPr>
          </w:p>
        </w:tc>
      </w:tr>
    </w:tbl>
    <w:p w:rsidR="00290F7F" w:rsidRDefault="00290F7F" w:rsidP="00A06D16">
      <w:pPr>
        <w:tabs>
          <w:tab w:val="left" w:pos="8527"/>
        </w:tabs>
        <w:spacing w:after="0" w:line="240" w:lineRule="auto"/>
        <w:outlineLvl w:val="1"/>
        <w:rPr>
          <w:rFonts w:ascii="Times New Roman" w:eastAsia="Times New Roman" w:hAnsi="Times New Roman" w:cs="Times New Roman"/>
          <w:b/>
          <w:color w:val="2E2E2E"/>
          <w:sz w:val="28"/>
          <w:szCs w:val="28"/>
          <w:lang w:eastAsia="ru-RU"/>
        </w:rPr>
      </w:pPr>
      <w:r>
        <w:rPr>
          <w:rFonts w:ascii="Times New Roman" w:eastAsia="Times New Roman" w:hAnsi="Times New Roman" w:cs="Times New Roman"/>
          <w:b/>
          <w:color w:val="2E2E2E"/>
          <w:sz w:val="28"/>
          <w:szCs w:val="28"/>
          <w:lang w:eastAsia="ru-RU"/>
        </w:rPr>
        <w:t xml:space="preserve">                                           </w:t>
      </w:r>
    </w:p>
    <w:p w:rsidR="00290F7F" w:rsidRDefault="009153DD" w:rsidP="00A06D16">
      <w:pPr>
        <w:tabs>
          <w:tab w:val="left" w:pos="10206"/>
        </w:tabs>
        <w:spacing w:after="0" w:line="240" w:lineRule="auto"/>
        <w:outlineLvl w:val="1"/>
        <w:rPr>
          <w:rFonts w:ascii="Times New Roman" w:eastAsia="Times New Roman" w:hAnsi="Times New Roman" w:cs="Times New Roman"/>
          <w:b/>
          <w:color w:val="2E2E2E"/>
          <w:sz w:val="28"/>
          <w:szCs w:val="28"/>
          <w:lang w:eastAsia="ru-RU"/>
        </w:rPr>
      </w:pPr>
      <w:r>
        <w:rPr>
          <w:rFonts w:ascii="Times New Roman" w:eastAsia="Times New Roman" w:hAnsi="Times New Roman" w:cs="Times New Roman"/>
          <w:b/>
          <w:color w:val="2E2E2E"/>
          <w:sz w:val="28"/>
          <w:szCs w:val="28"/>
          <w:lang w:eastAsia="ru-RU"/>
        </w:rPr>
        <w:t xml:space="preserve">                                                   </w:t>
      </w:r>
      <w:r w:rsidR="00290F7F">
        <w:rPr>
          <w:rFonts w:ascii="Times New Roman" w:eastAsia="Times New Roman" w:hAnsi="Times New Roman" w:cs="Times New Roman"/>
          <w:b/>
          <w:color w:val="2E2E2E"/>
          <w:sz w:val="28"/>
          <w:szCs w:val="28"/>
          <w:lang w:eastAsia="ru-RU"/>
        </w:rPr>
        <w:t xml:space="preserve">    </w:t>
      </w:r>
      <w:r w:rsidR="00753FAE" w:rsidRPr="00753FAE">
        <w:rPr>
          <w:rFonts w:ascii="Times New Roman" w:eastAsia="Times New Roman" w:hAnsi="Times New Roman" w:cs="Times New Roman"/>
          <w:b/>
          <w:color w:val="2E2E2E"/>
          <w:sz w:val="28"/>
          <w:szCs w:val="28"/>
          <w:lang w:eastAsia="ru-RU"/>
        </w:rPr>
        <w:t xml:space="preserve">Положение </w:t>
      </w:r>
    </w:p>
    <w:p w:rsidR="00753FAE" w:rsidRPr="00753FAE" w:rsidRDefault="00753FAE" w:rsidP="00A06D16">
      <w:pPr>
        <w:tabs>
          <w:tab w:val="left" w:pos="8527"/>
        </w:tabs>
        <w:spacing w:after="0" w:line="240" w:lineRule="auto"/>
        <w:outlineLvl w:val="1"/>
        <w:rPr>
          <w:rFonts w:ascii="Times New Roman" w:eastAsia="Times New Roman" w:hAnsi="Times New Roman" w:cs="Times New Roman"/>
          <w:b/>
          <w:color w:val="2E2E2E"/>
          <w:sz w:val="28"/>
          <w:szCs w:val="28"/>
          <w:lang w:eastAsia="ru-RU"/>
        </w:rPr>
      </w:pPr>
      <w:r w:rsidRPr="00753FAE">
        <w:rPr>
          <w:rFonts w:ascii="Times New Roman" w:eastAsia="Times New Roman" w:hAnsi="Times New Roman" w:cs="Times New Roman"/>
          <w:b/>
          <w:color w:val="2E2E2E"/>
          <w:sz w:val="28"/>
          <w:szCs w:val="28"/>
          <w:lang w:eastAsia="ru-RU"/>
        </w:rPr>
        <w:t>о правилах приема, перевода, выбытия и отчисления обучающихся</w:t>
      </w:r>
      <w:r w:rsidR="00290F7F" w:rsidRPr="00290F7F">
        <w:rPr>
          <w:rFonts w:ascii="Times New Roman" w:eastAsia="Times New Roman" w:hAnsi="Times New Roman" w:cs="Times New Roman"/>
          <w:b/>
          <w:color w:val="2E2E2E"/>
          <w:sz w:val="28"/>
          <w:szCs w:val="28"/>
          <w:lang w:eastAsia="ru-RU"/>
        </w:rPr>
        <w:tab/>
      </w:r>
    </w:p>
    <w:p w:rsidR="00753FAE" w:rsidRPr="00753FAE" w:rsidRDefault="00753FAE" w:rsidP="00A06D16">
      <w:pPr>
        <w:spacing w:before="480" w:after="144" w:line="240" w:lineRule="auto"/>
        <w:outlineLvl w:val="2"/>
        <w:rPr>
          <w:rFonts w:ascii="Times New Roman" w:eastAsia="Times New Roman" w:hAnsi="Times New Roman" w:cs="Times New Roman"/>
          <w:b/>
          <w:bCs/>
          <w:color w:val="2E2E2E"/>
          <w:sz w:val="24"/>
          <w:szCs w:val="24"/>
          <w:lang w:eastAsia="ru-RU"/>
        </w:rPr>
      </w:pPr>
      <w:r w:rsidRPr="00753FAE">
        <w:rPr>
          <w:rFonts w:ascii="Times New Roman" w:eastAsia="Times New Roman" w:hAnsi="Times New Roman" w:cs="Times New Roman"/>
          <w:b/>
          <w:bCs/>
          <w:color w:val="2E2E2E"/>
          <w:sz w:val="24"/>
          <w:szCs w:val="24"/>
          <w:lang w:eastAsia="ru-RU"/>
        </w:rPr>
        <w:t>1. Общие положения</w:t>
      </w:r>
    </w:p>
    <w:p w:rsidR="00A105F7" w:rsidRPr="008062BA" w:rsidRDefault="00753FAE" w:rsidP="00A06D16">
      <w:pPr>
        <w:tabs>
          <w:tab w:val="left" w:pos="9923"/>
        </w:tabs>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1.1. </w:t>
      </w:r>
      <w:proofErr w:type="gramStart"/>
      <w:r w:rsidRPr="00753FAE">
        <w:rPr>
          <w:rFonts w:ascii="Times New Roman" w:eastAsia="Times New Roman" w:hAnsi="Times New Roman" w:cs="Times New Roman"/>
          <w:color w:val="2E2E2E"/>
          <w:sz w:val="24"/>
          <w:szCs w:val="24"/>
          <w:lang w:eastAsia="ru-RU"/>
        </w:rPr>
        <w:t>Настоящее </w:t>
      </w:r>
      <w:r w:rsidRPr="00753FAE">
        <w:rPr>
          <w:rFonts w:ascii="Times New Roman" w:eastAsia="Times New Roman" w:hAnsi="Times New Roman" w:cs="Times New Roman"/>
          <w:b/>
          <w:bCs/>
          <w:color w:val="2E2E2E"/>
          <w:sz w:val="24"/>
          <w:szCs w:val="24"/>
          <w:lang w:eastAsia="ru-RU"/>
        </w:rPr>
        <w:t>Положение о правилах приема, перевода, выбытия и отчисления обучающихся </w:t>
      </w:r>
      <w:r w:rsidRPr="00753FAE">
        <w:rPr>
          <w:rFonts w:ascii="Times New Roman" w:eastAsia="Times New Roman" w:hAnsi="Times New Roman" w:cs="Times New Roman"/>
          <w:color w:val="2E2E2E"/>
          <w:sz w:val="24"/>
          <w:szCs w:val="24"/>
          <w:lang w:eastAsia="ru-RU"/>
        </w:rPr>
        <w:t>разработано в соответствии с Конституцией Российской Федерации, Федеральным Законом № 273-ФЗ от 29.12.2012 г «Об образовании в Российской Федерации» с изменениями 30 декабря 2021 года, Федеральным законом № 115-ФЗ от 25.07.2002г «О правовом положении иностранных граждан в Российской Федерации» с изменениями на 2 июля 2021 года, Приказом Министерства просвещения РФ №707</w:t>
      </w:r>
      <w:proofErr w:type="gramEnd"/>
      <w:r w:rsidRPr="00753FAE">
        <w:rPr>
          <w:rFonts w:ascii="Times New Roman" w:eastAsia="Times New Roman" w:hAnsi="Times New Roman" w:cs="Times New Roman"/>
          <w:color w:val="2E2E2E"/>
          <w:sz w:val="24"/>
          <w:szCs w:val="24"/>
          <w:lang w:eastAsia="ru-RU"/>
        </w:rPr>
        <w:t xml:space="preserve"> </w:t>
      </w:r>
      <w:proofErr w:type="gramStart"/>
      <w:r w:rsidRPr="00753FAE">
        <w:rPr>
          <w:rFonts w:ascii="Times New Roman" w:eastAsia="Times New Roman" w:hAnsi="Times New Roman" w:cs="Times New Roman"/>
          <w:color w:val="2E2E2E"/>
          <w:sz w:val="24"/>
          <w:szCs w:val="24"/>
          <w:lang w:eastAsia="ru-RU"/>
        </w:rPr>
        <w:t>от 8 октября 2021 года «О внесении изменений в приказ Министерства просвещения Российской Федерации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 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w:t>
      </w:r>
      <w:proofErr w:type="gramEnd"/>
      <w:r w:rsidRPr="00753FAE">
        <w:rPr>
          <w:rFonts w:ascii="Times New Roman" w:eastAsia="Times New Roman" w:hAnsi="Times New Roman" w:cs="Times New Roman"/>
          <w:color w:val="2E2E2E"/>
          <w:sz w:val="24"/>
          <w:szCs w:val="24"/>
          <w:lang w:eastAsia="ru-RU"/>
        </w:rPr>
        <w:t xml:space="preserve"> воспитания и обучения, отдыха и оздоровления детей и молодежи», нормативными актами о закреплении территорий с целью учета детей, подлежащих обучению в общеобразовательных организациях, Уставом образовательной организации.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1.2. Данное </w:t>
      </w:r>
      <w:r w:rsidRPr="00753FAE">
        <w:rPr>
          <w:rFonts w:ascii="Times New Roman" w:eastAsia="Times New Roman" w:hAnsi="Times New Roman" w:cs="Times New Roman"/>
          <w:iCs/>
          <w:color w:val="2E2E2E"/>
          <w:sz w:val="24"/>
          <w:szCs w:val="24"/>
          <w:lang w:eastAsia="ru-RU"/>
        </w:rPr>
        <w:t>Положение о правилах приема,</w:t>
      </w:r>
      <w:r w:rsidR="00290F7F" w:rsidRPr="009153DD">
        <w:rPr>
          <w:rFonts w:ascii="Times New Roman" w:eastAsia="Times New Roman" w:hAnsi="Times New Roman" w:cs="Times New Roman"/>
          <w:iCs/>
          <w:color w:val="2E2E2E"/>
          <w:sz w:val="24"/>
          <w:szCs w:val="24"/>
          <w:lang w:eastAsia="ru-RU"/>
        </w:rPr>
        <w:t xml:space="preserve"> перевода, выбытия и отчисления </w:t>
      </w:r>
      <w:r w:rsidRPr="00753FAE">
        <w:rPr>
          <w:rFonts w:ascii="Times New Roman" w:eastAsia="Times New Roman" w:hAnsi="Times New Roman" w:cs="Times New Roman"/>
          <w:iCs/>
          <w:color w:val="2E2E2E"/>
          <w:sz w:val="24"/>
          <w:szCs w:val="24"/>
          <w:lang w:eastAsia="ru-RU"/>
        </w:rPr>
        <w:t>обучающихся</w:t>
      </w:r>
      <w:r w:rsidRPr="00753FAE">
        <w:rPr>
          <w:rFonts w:ascii="Times New Roman" w:eastAsia="Times New Roman" w:hAnsi="Times New Roman" w:cs="Times New Roman"/>
          <w:color w:val="2E2E2E"/>
          <w:sz w:val="24"/>
          <w:szCs w:val="24"/>
          <w:lang w:eastAsia="ru-RU"/>
        </w:rPr>
        <w:t> </w:t>
      </w:r>
      <w:r w:rsidR="00290F7F" w:rsidRPr="009153DD">
        <w:rPr>
          <w:rFonts w:ascii="Times New Roman" w:eastAsia="Times New Roman" w:hAnsi="Times New Roman" w:cs="Times New Roman"/>
          <w:color w:val="2E2E2E"/>
          <w:sz w:val="24"/>
          <w:szCs w:val="24"/>
          <w:lang w:eastAsia="ru-RU"/>
        </w:rPr>
        <w:t xml:space="preserve">  </w:t>
      </w:r>
      <w:r w:rsidRPr="00753FAE">
        <w:rPr>
          <w:rFonts w:ascii="Times New Roman" w:eastAsia="Times New Roman" w:hAnsi="Times New Roman" w:cs="Times New Roman"/>
          <w:color w:val="2E2E2E"/>
          <w:sz w:val="24"/>
          <w:szCs w:val="24"/>
          <w:lang w:eastAsia="ru-RU"/>
        </w:rPr>
        <w:t xml:space="preserve">регламентирует порядок и правила приема граждан на обучение в организацию, осуществляющую образовательную деятельность, по образовательным программам начального общего, основного общего и среднего общего образования, а также перевода, выбытия и отчисления обучающихся из организации.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1.3. Настоящие Правила разработаны с целью соблюдения законодательства Российской Федерации в области образования в части приема граждан в организацию, осуществляющую образовательную деятельность, и обеспечения их права на получение общего образования, а также выбытия, перевода и отчисления.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1.4. </w:t>
      </w:r>
      <w:proofErr w:type="gramStart"/>
      <w:r w:rsidRPr="00753FAE">
        <w:rPr>
          <w:rFonts w:ascii="Times New Roman" w:eastAsia="Times New Roman" w:hAnsi="Times New Roman" w:cs="Times New Roman"/>
          <w:color w:val="2E2E2E"/>
          <w:sz w:val="24"/>
          <w:szCs w:val="24"/>
          <w:lang w:eastAsia="ru-RU"/>
        </w:rPr>
        <w:t xml:space="preserve">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w:t>
      </w:r>
      <w:r w:rsidRPr="00753FAE">
        <w:rPr>
          <w:rFonts w:ascii="Times New Roman" w:eastAsia="Times New Roman" w:hAnsi="Times New Roman" w:cs="Times New Roman"/>
          <w:color w:val="2E2E2E"/>
          <w:sz w:val="24"/>
          <w:szCs w:val="24"/>
          <w:lang w:eastAsia="ru-RU"/>
        </w:rPr>
        <w:lastRenderedPageBreak/>
        <w:t xml:space="preserve">Федерального закона от 29 декабря 2012 г. № 273-ФЗ "Об образовании в Российской Федерации"). </w:t>
      </w:r>
      <w:proofErr w:type="gramEnd"/>
    </w:p>
    <w:p w:rsidR="00753FAE" w:rsidRPr="00753FAE"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1.5. Прием на </w:t>
      </w:r>
      <w:proofErr w:type="gramStart"/>
      <w:r w:rsidRPr="00753FAE">
        <w:rPr>
          <w:rFonts w:ascii="Times New Roman" w:eastAsia="Times New Roman" w:hAnsi="Times New Roman" w:cs="Times New Roman"/>
          <w:color w:val="2E2E2E"/>
          <w:sz w:val="24"/>
          <w:szCs w:val="24"/>
          <w:lang w:eastAsia="ru-RU"/>
        </w:rPr>
        <w:t>обучение</w:t>
      </w:r>
      <w:proofErr w:type="gramEnd"/>
      <w:r w:rsidRPr="00753FAE">
        <w:rPr>
          <w:rFonts w:ascii="Times New Roman" w:eastAsia="Times New Roman" w:hAnsi="Times New Roman" w:cs="Times New Roman"/>
          <w:color w:val="2E2E2E"/>
          <w:sz w:val="24"/>
          <w:szCs w:val="24"/>
          <w:lang w:eastAsia="ru-RU"/>
        </w:rPr>
        <w:t xml:space="preserve">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w:t>
      </w:r>
    </w:p>
    <w:p w:rsidR="00753FAE" w:rsidRPr="00753FAE" w:rsidRDefault="00753FAE" w:rsidP="00A06D16">
      <w:pPr>
        <w:spacing w:before="480" w:after="144" w:line="240" w:lineRule="auto"/>
        <w:outlineLvl w:val="2"/>
        <w:rPr>
          <w:rFonts w:ascii="Times New Roman" w:eastAsia="Times New Roman" w:hAnsi="Times New Roman" w:cs="Times New Roman"/>
          <w:b/>
          <w:bCs/>
          <w:color w:val="2E2E2E"/>
          <w:sz w:val="24"/>
          <w:szCs w:val="24"/>
          <w:lang w:eastAsia="ru-RU"/>
        </w:rPr>
      </w:pPr>
      <w:r w:rsidRPr="00753FAE">
        <w:rPr>
          <w:rFonts w:ascii="Times New Roman" w:eastAsia="Times New Roman" w:hAnsi="Times New Roman" w:cs="Times New Roman"/>
          <w:b/>
          <w:bCs/>
          <w:color w:val="2E2E2E"/>
          <w:sz w:val="24"/>
          <w:szCs w:val="24"/>
          <w:lang w:eastAsia="ru-RU"/>
        </w:rPr>
        <w:t xml:space="preserve">2. Правила приема </w:t>
      </w:r>
      <w:proofErr w:type="gramStart"/>
      <w:r w:rsidRPr="00753FAE">
        <w:rPr>
          <w:rFonts w:ascii="Times New Roman" w:eastAsia="Times New Roman" w:hAnsi="Times New Roman" w:cs="Times New Roman"/>
          <w:b/>
          <w:bCs/>
          <w:color w:val="2E2E2E"/>
          <w:sz w:val="24"/>
          <w:szCs w:val="24"/>
          <w:lang w:eastAsia="ru-RU"/>
        </w:rPr>
        <w:t>обучающихся</w:t>
      </w:r>
      <w:proofErr w:type="gramEnd"/>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2.1. Правила приема на уровнях начального общего, основного общего, среднего общего образования должны обеспечить прием всех граждан, которые проживают на территории, закрепленной органами местного самоуправления за школой и имеющих право на получение общего образования соответствующего уровня.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 2.2. Прием иностранных граждан и лиц без гражданства, в том числе соотечественников, проживающих за рубежом, в общеобразовательные организации на </w:t>
      </w:r>
      <w:proofErr w:type="gramStart"/>
      <w:r w:rsidRPr="00753FAE">
        <w:rPr>
          <w:rFonts w:ascii="Times New Roman" w:eastAsia="Times New Roman" w:hAnsi="Times New Roman" w:cs="Times New Roman"/>
          <w:color w:val="2E2E2E"/>
          <w:sz w:val="24"/>
          <w:szCs w:val="24"/>
          <w:lang w:eastAsia="ru-RU"/>
        </w:rPr>
        <w:t>обучение</w:t>
      </w:r>
      <w:proofErr w:type="gramEnd"/>
      <w:r w:rsidRPr="00753FAE">
        <w:rPr>
          <w:rFonts w:ascii="Times New Roman" w:eastAsia="Times New Roman" w:hAnsi="Times New Roman" w:cs="Times New Roman"/>
          <w:color w:val="2E2E2E"/>
          <w:sz w:val="24"/>
          <w:szCs w:val="24"/>
          <w:lang w:eastAsia="ru-RU"/>
        </w:rPr>
        <w:t xml:space="preserve">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2.3.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w:t>
      </w:r>
      <w:proofErr w:type="gramStart"/>
      <w:r w:rsidRPr="00753FAE">
        <w:rPr>
          <w:rFonts w:ascii="Times New Roman" w:eastAsia="Times New Roman" w:hAnsi="Times New Roman" w:cs="Times New Roman"/>
          <w:color w:val="2E2E2E"/>
          <w:sz w:val="24"/>
          <w:szCs w:val="24"/>
          <w:lang w:eastAsia="ru-RU"/>
        </w:rPr>
        <w:t>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от 29 декабря 2012 г. № 273-ФЗ</w:t>
      </w:r>
      <w:proofErr w:type="gramEnd"/>
      <w:r w:rsidRPr="00753FAE">
        <w:rPr>
          <w:rFonts w:ascii="Times New Roman" w:eastAsia="Times New Roman" w:hAnsi="Times New Roman" w:cs="Times New Roman"/>
          <w:color w:val="2E2E2E"/>
          <w:sz w:val="24"/>
          <w:szCs w:val="24"/>
          <w:lang w:eastAsia="ru-RU"/>
        </w:rPr>
        <w:t xml:space="preserve"> "</w:t>
      </w:r>
      <w:proofErr w:type="gramStart"/>
      <w:r w:rsidRPr="00753FAE">
        <w:rPr>
          <w:rFonts w:ascii="Times New Roman" w:eastAsia="Times New Roman" w:hAnsi="Times New Roman" w:cs="Times New Roman"/>
          <w:color w:val="2E2E2E"/>
          <w:sz w:val="24"/>
          <w:szCs w:val="24"/>
          <w:lang w:eastAsia="ru-RU"/>
        </w:rPr>
        <w:t xml:space="preserve">Об образовании в Российской Федерации"). </w:t>
      </w:r>
      <w:proofErr w:type="gramEnd"/>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2.4.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информационных стендах и официальном сайте в информационно-телекоммуникационной сети </w:t>
      </w:r>
      <w:proofErr w:type="gramStart"/>
      <w:r w:rsidRPr="00753FAE">
        <w:rPr>
          <w:rFonts w:ascii="Times New Roman" w:eastAsia="Times New Roman" w:hAnsi="Times New Roman" w:cs="Times New Roman"/>
          <w:color w:val="2E2E2E"/>
          <w:sz w:val="24"/>
          <w:szCs w:val="24"/>
          <w:lang w:eastAsia="ru-RU"/>
        </w:rPr>
        <w:t>Интернет</w:t>
      </w:r>
      <w:proofErr w:type="gramEnd"/>
      <w:r w:rsidRPr="00753FAE">
        <w:rPr>
          <w:rFonts w:ascii="Times New Roman" w:eastAsia="Times New Roman" w:hAnsi="Times New Roman" w:cs="Times New Roman"/>
          <w:color w:val="2E2E2E"/>
          <w:sz w:val="24"/>
          <w:szCs w:val="24"/>
          <w:lang w:eastAsia="ru-RU"/>
        </w:rPr>
        <w:t xml:space="preserve">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w:t>
      </w:r>
    </w:p>
    <w:p w:rsidR="005E4F4E" w:rsidRDefault="005E4F4E" w:rsidP="005E4F4E">
      <w:pPr>
        <w:spacing w:before="48" w:after="48" w:line="240" w:lineRule="auto"/>
        <w:rPr>
          <w:rFonts w:ascii="Times New Roman" w:eastAsia="Times New Roman" w:hAnsi="Times New Roman" w:cs="Times New Roman"/>
          <w:color w:val="2E2E2E"/>
          <w:sz w:val="24"/>
          <w:szCs w:val="24"/>
          <w:lang w:eastAsia="ru-RU"/>
        </w:rPr>
      </w:pPr>
      <w:r w:rsidRPr="005E4F4E">
        <w:rPr>
          <w:rFonts w:ascii="Times New Roman" w:eastAsia="Times New Roman" w:hAnsi="Times New Roman" w:cs="Times New Roman"/>
          <w:color w:val="2E2E2E"/>
          <w:sz w:val="24"/>
          <w:szCs w:val="24"/>
          <w:lang w:eastAsia="ru-RU"/>
        </w:rPr>
        <w:t>2.5. В первоочередном порядке предоставляются места в государственных и муниципальных общеобразовательных организациях:</w:t>
      </w:r>
    </w:p>
    <w:p w:rsidR="00753FAE" w:rsidRPr="00753FAE" w:rsidRDefault="00753FAE" w:rsidP="00A06D16">
      <w:pPr>
        <w:numPr>
          <w:ilvl w:val="0"/>
          <w:numId w:val="1"/>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rsidR="00753FAE" w:rsidRPr="00753FAE" w:rsidRDefault="00753FAE" w:rsidP="00A06D16">
      <w:pPr>
        <w:numPr>
          <w:ilvl w:val="0"/>
          <w:numId w:val="1"/>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lastRenderedPageBreak/>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rsidR="00753FAE" w:rsidRPr="00753FAE" w:rsidRDefault="00753FAE" w:rsidP="00A06D16">
      <w:pPr>
        <w:numPr>
          <w:ilvl w:val="0"/>
          <w:numId w:val="1"/>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rsidR="00753FAE" w:rsidRPr="00753FAE" w:rsidRDefault="00753FAE" w:rsidP="00A06D16">
      <w:pPr>
        <w:numPr>
          <w:ilvl w:val="0"/>
          <w:numId w:val="1"/>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2.6. 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 в которой обучаются его полнородные и </w:t>
      </w:r>
      <w:proofErr w:type="spellStart"/>
      <w:r w:rsidRPr="00753FAE">
        <w:rPr>
          <w:rFonts w:ascii="Times New Roman" w:eastAsia="Times New Roman" w:hAnsi="Times New Roman" w:cs="Times New Roman"/>
          <w:color w:val="2E2E2E"/>
          <w:sz w:val="24"/>
          <w:szCs w:val="24"/>
          <w:lang w:eastAsia="ru-RU"/>
        </w:rPr>
        <w:t>неполнородные</w:t>
      </w:r>
      <w:proofErr w:type="spellEnd"/>
      <w:r w:rsidRPr="00753FAE">
        <w:rPr>
          <w:rFonts w:ascii="Times New Roman" w:eastAsia="Times New Roman" w:hAnsi="Times New Roman" w:cs="Times New Roman"/>
          <w:color w:val="2E2E2E"/>
          <w:sz w:val="24"/>
          <w:szCs w:val="24"/>
          <w:lang w:eastAsia="ru-RU"/>
        </w:rPr>
        <w:t xml:space="preserve"> брат и (или) сестра</w:t>
      </w:r>
      <w:proofErr w:type="gramStart"/>
      <w:r w:rsidRPr="00753FAE">
        <w:rPr>
          <w:rFonts w:ascii="Times New Roman" w:eastAsia="Times New Roman" w:hAnsi="Times New Roman" w:cs="Times New Roman"/>
          <w:color w:val="2E2E2E"/>
          <w:sz w:val="24"/>
          <w:szCs w:val="24"/>
          <w:lang w:eastAsia="ru-RU"/>
        </w:rPr>
        <w:t>.(</w:t>
      </w:r>
      <w:proofErr w:type="gramEnd"/>
      <w:r w:rsidRPr="00753FAE">
        <w:rPr>
          <w:rFonts w:ascii="Times New Roman" w:eastAsia="Times New Roman" w:hAnsi="Times New Roman" w:cs="Times New Roman"/>
          <w:color w:val="2E2E2E"/>
          <w:sz w:val="24"/>
          <w:szCs w:val="24"/>
          <w:lang w:eastAsia="ru-RU"/>
        </w:rPr>
        <w:t xml:space="preserve">согласно Приказу </w:t>
      </w:r>
      <w:proofErr w:type="spellStart"/>
      <w:r w:rsidRPr="00753FAE">
        <w:rPr>
          <w:rFonts w:ascii="Times New Roman" w:eastAsia="Times New Roman" w:hAnsi="Times New Roman" w:cs="Times New Roman"/>
          <w:color w:val="2E2E2E"/>
          <w:sz w:val="24"/>
          <w:szCs w:val="24"/>
          <w:lang w:eastAsia="ru-RU"/>
        </w:rPr>
        <w:t>Минпросвещения</w:t>
      </w:r>
      <w:proofErr w:type="spellEnd"/>
      <w:r w:rsidRPr="00753FAE">
        <w:rPr>
          <w:rFonts w:ascii="Times New Roman" w:eastAsia="Times New Roman" w:hAnsi="Times New Roman" w:cs="Times New Roman"/>
          <w:color w:val="2E2E2E"/>
          <w:sz w:val="24"/>
          <w:szCs w:val="24"/>
          <w:lang w:eastAsia="ru-RU"/>
        </w:rPr>
        <w:t xml:space="preserve"> Российской Федерации №707 от 8 октября 2021 года).</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 2.7. Дети, указанные в части 6 статьи 86 Федерального закона (Собрание законодательства Российской Федерации, 2012, № 53, ст. 7598; </w:t>
      </w:r>
      <w:proofErr w:type="gramStart"/>
      <w:r w:rsidRPr="00753FAE">
        <w:rPr>
          <w:rFonts w:ascii="Times New Roman" w:eastAsia="Times New Roman" w:hAnsi="Times New Roman" w:cs="Times New Roman"/>
          <w:color w:val="2E2E2E"/>
          <w:sz w:val="24"/>
          <w:szCs w:val="24"/>
          <w:lang w:eastAsia="ru-RU"/>
        </w:rPr>
        <w:t>2016, № 27, ст. 4160),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(Части 2</w:t>
      </w:r>
      <w:proofErr w:type="gramEnd"/>
      <w:r w:rsidRPr="00753FAE">
        <w:rPr>
          <w:rFonts w:ascii="Times New Roman" w:eastAsia="Times New Roman" w:hAnsi="Times New Roman" w:cs="Times New Roman"/>
          <w:color w:val="2E2E2E"/>
          <w:sz w:val="24"/>
          <w:szCs w:val="24"/>
          <w:lang w:eastAsia="ru-RU"/>
        </w:rPr>
        <w:t xml:space="preserve"> и 4 статьи 86 Федерального закона от 29 декабря 2012 г. № 273-ФЗ "Об образовании в Российской Федерации").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2.8. Дети с ограниченными возможностями здоровья принимаются на </w:t>
      </w:r>
      <w:proofErr w:type="gramStart"/>
      <w:r w:rsidRPr="00753FAE">
        <w:rPr>
          <w:rFonts w:ascii="Times New Roman" w:eastAsia="Times New Roman" w:hAnsi="Times New Roman" w:cs="Times New Roman"/>
          <w:color w:val="2E2E2E"/>
          <w:sz w:val="24"/>
          <w:szCs w:val="24"/>
          <w:lang w:eastAsia="ru-RU"/>
        </w:rPr>
        <w:t>обучение</w:t>
      </w:r>
      <w:proofErr w:type="gramEnd"/>
      <w:r w:rsidRPr="00753FAE">
        <w:rPr>
          <w:rFonts w:ascii="Times New Roman" w:eastAsia="Times New Roman" w:hAnsi="Times New Roman" w:cs="Times New Roman"/>
          <w:color w:val="2E2E2E"/>
          <w:sz w:val="24"/>
          <w:szCs w:val="24"/>
          <w:lang w:eastAsia="ru-RU"/>
        </w:rPr>
        <w:t xml:space="preserve">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2.9. Поступающие с ограниченными возможностями здоровья, достигшие возраста восемнадцати лет, принимаются на </w:t>
      </w:r>
      <w:proofErr w:type="gramStart"/>
      <w:r w:rsidRPr="00753FAE">
        <w:rPr>
          <w:rFonts w:ascii="Times New Roman" w:eastAsia="Times New Roman" w:hAnsi="Times New Roman" w:cs="Times New Roman"/>
          <w:color w:val="2E2E2E"/>
          <w:sz w:val="24"/>
          <w:szCs w:val="24"/>
          <w:lang w:eastAsia="ru-RU"/>
        </w:rPr>
        <w:t>обучение</w:t>
      </w:r>
      <w:proofErr w:type="gramEnd"/>
      <w:r w:rsidRPr="00753FAE">
        <w:rPr>
          <w:rFonts w:ascii="Times New Roman" w:eastAsia="Times New Roman" w:hAnsi="Times New Roman" w:cs="Times New Roman"/>
          <w:color w:val="2E2E2E"/>
          <w:sz w:val="24"/>
          <w:szCs w:val="24"/>
          <w:lang w:eastAsia="ru-RU"/>
        </w:rPr>
        <w:t xml:space="preserve"> по адаптированной образовательной программе только с согласия самих поступающих.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2.10. Прием в общеобразовательную организацию осуществляется в течение всего учебного года при наличии свободных мест.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2.11. </w:t>
      </w:r>
      <w:proofErr w:type="gramStart"/>
      <w:r w:rsidRPr="00753FAE">
        <w:rPr>
          <w:rFonts w:ascii="Times New Roman" w:eastAsia="Times New Roman" w:hAnsi="Times New Roman" w:cs="Times New Roman"/>
          <w:color w:val="2E2E2E"/>
          <w:sz w:val="24"/>
          <w:szCs w:val="24"/>
          <w:lang w:eastAsia="ru-RU"/>
        </w:rPr>
        <w:t>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(Часть 5 статьи 67 Федерального закона от 29 декабря 2012 г. № 273-ФЗ "Об образовании в Российской Федерации").</w:t>
      </w:r>
      <w:proofErr w:type="gramEnd"/>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 2.12. </w:t>
      </w:r>
      <w:proofErr w:type="gramStart"/>
      <w:r w:rsidRPr="00753FAE">
        <w:rPr>
          <w:rFonts w:ascii="Times New Roman" w:eastAsia="Times New Roman" w:hAnsi="Times New Roman" w:cs="Times New Roman"/>
          <w:color w:val="2E2E2E"/>
          <w:sz w:val="24"/>
          <w:szCs w:val="24"/>
          <w:lang w:eastAsia="ru-RU"/>
        </w:rPr>
        <w:t>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w:t>
      </w:r>
      <w:proofErr w:type="gramEnd"/>
      <w:r w:rsidRPr="00753FAE">
        <w:rPr>
          <w:rFonts w:ascii="Times New Roman" w:eastAsia="Times New Roman" w:hAnsi="Times New Roman" w:cs="Times New Roman"/>
          <w:color w:val="2E2E2E"/>
          <w:sz w:val="24"/>
          <w:szCs w:val="24"/>
          <w:lang w:eastAsia="ru-RU"/>
        </w:rPr>
        <w:t xml:space="preserve"> к занятию отдельным видом искусства или спорта, а также при отсутствии противопоказаний к </w:t>
      </w:r>
      <w:r w:rsidRPr="00753FAE">
        <w:rPr>
          <w:rFonts w:ascii="Times New Roman" w:eastAsia="Times New Roman" w:hAnsi="Times New Roman" w:cs="Times New Roman"/>
          <w:color w:val="2E2E2E"/>
          <w:sz w:val="24"/>
          <w:szCs w:val="24"/>
          <w:lang w:eastAsia="ru-RU"/>
        </w:rPr>
        <w:lastRenderedPageBreak/>
        <w:t xml:space="preserve">занятию соответствующим видом спорта (Часть 6 статьи 67 Федерального закона от 29 декабря 2012 г. № 273-ФЗ "Об образовании в Российской Федерации").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2.13. Прием детей на все ступени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w:t>
      </w:r>
    </w:p>
    <w:p w:rsidR="005E4F4E" w:rsidRPr="00753FAE" w:rsidRDefault="005E4F4E" w:rsidP="00A06D16">
      <w:pPr>
        <w:spacing w:before="240" w:after="240" w:line="240" w:lineRule="auto"/>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2.14.</w:t>
      </w:r>
      <w:r w:rsidRPr="005E4F4E">
        <w:rPr>
          <w:rFonts w:ascii="Times New Roman" w:eastAsia="Times New Roman" w:hAnsi="Times New Roman" w:cs="Times New Roman"/>
          <w:color w:val="2E2E2E"/>
          <w:sz w:val="24"/>
          <w:szCs w:val="24"/>
          <w:lang w:eastAsia="ru-RU"/>
        </w:rPr>
        <w:t>Заявление о приеме на обучение и документы для приема на обучение подаются одним из следующих способов:</w:t>
      </w:r>
    </w:p>
    <w:p w:rsidR="00753FAE" w:rsidRPr="00753FAE" w:rsidRDefault="00753FAE" w:rsidP="00A06D16">
      <w:pPr>
        <w:numPr>
          <w:ilvl w:val="0"/>
          <w:numId w:val="2"/>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лично в общеобразовательную организацию;</w:t>
      </w:r>
    </w:p>
    <w:p w:rsidR="00753FAE" w:rsidRPr="00753FAE" w:rsidRDefault="00753FAE" w:rsidP="00A06D16">
      <w:pPr>
        <w:numPr>
          <w:ilvl w:val="0"/>
          <w:numId w:val="2"/>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через операторов почтовой связи общего пользования заказным письмом с уведомлением о вручении;</w:t>
      </w:r>
    </w:p>
    <w:p w:rsidR="00753FAE" w:rsidRPr="00753FAE" w:rsidRDefault="00753FAE" w:rsidP="00A06D16">
      <w:pPr>
        <w:numPr>
          <w:ilvl w:val="0"/>
          <w:numId w:val="2"/>
        </w:numPr>
        <w:spacing w:before="48" w:after="48" w:line="240" w:lineRule="auto"/>
        <w:ind w:left="0"/>
        <w:rPr>
          <w:rFonts w:ascii="Times New Roman" w:eastAsia="Times New Roman" w:hAnsi="Times New Roman" w:cs="Times New Roman"/>
          <w:color w:val="2E2E2E"/>
          <w:sz w:val="24"/>
          <w:szCs w:val="24"/>
          <w:lang w:eastAsia="ru-RU"/>
        </w:rPr>
      </w:pPr>
      <w:proofErr w:type="gramStart"/>
      <w:r w:rsidRPr="00753FAE">
        <w:rPr>
          <w:rFonts w:ascii="Times New Roman" w:eastAsia="Times New Roman" w:hAnsi="Times New Roman" w:cs="Times New Roman"/>
          <w:color w:val="2E2E2E"/>
          <w:sz w:val="24"/>
          <w:szCs w:val="24"/>
          <w:lang w:eastAsia="ru-RU"/>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roofErr w:type="gramEnd"/>
    </w:p>
    <w:p w:rsidR="00753FAE" w:rsidRPr="00753FAE" w:rsidRDefault="00753FAE" w:rsidP="00A06D16">
      <w:pPr>
        <w:numPr>
          <w:ilvl w:val="0"/>
          <w:numId w:val="2"/>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2.15.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5E4F4E" w:rsidRPr="00753FAE" w:rsidRDefault="005E4F4E" w:rsidP="00A06D16">
      <w:pPr>
        <w:spacing w:before="240" w:after="240" w:line="240" w:lineRule="auto"/>
        <w:rPr>
          <w:rFonts w:ascii="Times New Roman" w:eastAsia="Times New Roman" w:hAnsi="Times New Roman" w:cs="Times New Roman"/>
          <w:color w:val="2E2E2E"/>
          <w:sz w:val="24"/>
          <w:szCs w:val="24"/>
          <w:lang w:eastAsia="ru-RU"/>
        </w:rPr>
      </w:pPr>
      <w:r w:rsidRPr="005E4F4E">
        <w:rPr>
          <w:rFonts w:ascii="Times New Roman" w:eastAsia="Times New Roman" w:hAnsi="Times New Roman" w:cs="Times New Roman"/>
          <w:color w:val="2E2E2E"/>
          <w:sz w:val="24"/>
          <w:szCs w:val="24"/>
          <w:lang w:eastAsia="ru-RU"/>
        </w:rPr>
        <w:t>2.16. В заявлении родителями (законными представителями) ребенка указываются следующие сведения:</w:t>
      </w:r>
    </w:p>
    <w:p w:rsidR="00753FAE" w:rsidRPr="00753FAE" w:rsidRDefault="00753FAE" w:rsidP="00A06D16">
      <w:pPr>
        <w:numPr>
          <w:ilvl w:val="0"/>
          <w:numId w:val="3"/>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фамилия, имя, отчество (при наличии) ребенка или поступающего;</w:t>
      </w:r>
    </w:p>
    <w:p w:rsidR="00753FAE" w:rsidRPr="00753FAE" w:rsidRDefault="00753FAE" w:rsidP="00A06D16">
      <w:pPr>
        <w:numPr>
          <w:ilvl w:val="0"/>
          <w:numId w:val="3"/>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дата рождения ребенка или поступающего;</w:t>
      </w:r>
    </w:p>
    <w:p w:rsidR="00753FAE" w:rsidRPr="00753FAE" w:rsidRDefault="00753FAE" w:rsidP="00A06D16">
      <w:pPr>
        <w:numPr>
          <w:ilvl w:val="0"/>
          <w:numId w:val="3"/>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адрес места жительства и (или) адрес места пребывания ребенка или поступающего;</w:t>
      </w:r>
    </w:p>
    <w:p w:rsidR="00753FAE" w:rsidRPr="00753FAE" w:rsidRDefault="00753FAE" w:rsidP="00A06D16">
      <w:pPr>
        <w:numPr>
          <w:ilvl w:val="0"/>
          <w:numId w:val="3"/>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фамилия, имя, отчество (при наличии) родител</w:t>
      </w:r>
      <w:proofErr w:type="gramStart"/>
      <w:r w:rsidRPr="00753FAE">
        <w:rPr>
          <w:rFonts w:ascii="Times New Roman" w:eastAsia="Times New Roman" w:hAnsi="Times New Roman" w:cs="Times New Roman"/>
          <w:color w:val="2E2E2E"/>
          <w:sz w:val="24"/>
          <w:szCs w:val="24"/>
          <w:lang w:eastAsia="ru-RU"/>
        </w:rPr>
        <w:t>я(</w:t>
      </w:r>
      <w:proofErr w:type="gramEnd"/>
      <w:r w:rsidRPr="00753FAE">
        <w:rPr>
          <w:rFonts w:ascii="Times New Roman" w:eastAsia="Times New Roman" w:hAnsi="Times New Roman" w:cs="Times New Roman"/>
          <w:color w:val="2E2E2E"/>
          <w:sz w:val="24"/>
          <w:szCs w:val="24"/>
          <w:lang w:eastAsia="ru-RU"/>
        </w:rPr>
        <w:t>ей) (законного(</w:t>
      </w:r>
      <w:proofErr w:type="spellStart"/>
      <w:r w:rsidRPr="00753FAE">
        <w:rPr>
          <w:rFonts w:ascii="Times New Roman" w:eastAsia="Times New Roman" w:hAnsi="Times New Roman" w:cs="Times New Roman"/>
          <w:color w:val="2E2E2E"/>
          <w:sz w:val="24"/>
          <w:szCs w:val="24"/>
          <w:lang w:eastAsia="ru-RU"/>
        </w:rPr>
        <w:t>ых</w:t>
      </w:r>
      <w:proofErr w:type="spellEnd"/>
      <w:r w:rsidRPr="00753FAE">
        <w:rPr>
          <w:rFonts w:ascii="Times New Roman" w:eastAsia="Times New Roman" w:hAnsi="Times New Roman" w:cs="Times New Roman"/>
          <w:color w:val="2E2E2E"/>
          <w:sz w:val="24"/>
          <w:szCs w:val="24"/>
          <w:lang w:eastAsia="ru-RU"/>
        </w:rPr>
        <w:t>) представителя(ей) ребенка;</w:t>
      </w:r>
    </w:p>
    <w:p w:rsidR="00753FAE" w:rsidRPr="00753FAE" w:rsidRDefault="00753FAE" w:rsidP="00A06D16">
      <w:pPr>
        <w:numPr>
          <w:ilvl w:val="0"/>
          <w:numId w:val="3"/>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адрес места жительства и (или) адрес места пребывания родител</w:t>
      </w:r>
      <w:proofErr w:type="gramStart"/>
      <w:r w:rsidRPr="00753FAE">
        <w:rPr>
          <w:rFonts w:ascii="Times New Roman" w:eastAsia="Times New Roman" w:hAnsi="Times New Roman" w:cs="Times New Roman"/>
          <w:color w:val="2E2E2E"/>
          <w:sz w:val="24"/>
          <w:szCs w:val="24"/>
          <w:lang w:eastAsia="ru-RU"/>
        </w:rPr>
        <w:t>я(</w:t>
      </w:r>
      <w:proofErr w:type="gramEnd"/>
      <w:r w:rsidRPr="00753FAE">
        <w:rPr>
          <w:rFonts w:ascii="Times New Roman" w:eastAsia="Times New Roman" w:hAnsi="Times New Roman" w:cs="Times New Roman"/>
          <w:color w:val="2E2E2E"/>
          <w:sz w:val="24"/>
          <w:szCs w:val="24"/>
          <w:lang w:eastAsia="ru-RU"/>
        </w:rPr>
        <w:t>ей) (законного(</w:t>
      </w:r>
      <w:proofErr w:type="spellStart"/>
      <w:r w:rsidRPr="00753FAE">
        <w:rPr>
          <w:rFonts w:ascii="Times New Roman" w:eastAsia="Times New Roman" w:hAnsi="Times New Roman" w:cs="Times New Roman"/>
          <w:color w:val="2E2E2E"/>
          <w:sz w:val="24"/>
          <w:szCs w:val="24"/>
          <w:lang w:eastAsia="ru-RU"/>
        </w:rPr>
        <w:t>ых</w:t>
      </w:r>
      <w:proofErr w:type="spellEnd"/>
      <w:r w:rsidRPr="00753FAE">
        <w:rPr>
          <w:rFonts w:ascii="Times New Roman" w:eastAsia="Times New Roman" w:hAnsi="Times New Roman" w:cs="Times New Roman"/>
          <w:color w:val="2E2E2E"/>
          <w:sz w:val="24"/>
          <w:szCs w:val="24"/>
          <w:lang w:eastAsia="ru-RU"/>
        </w:rPr>
        <w:t>) представителя(ей) ребенка;</w:t>
      </w:r>
    </w:p>
    <w:p w:rsidR="00753FAE" w:rsidRPr="00753FAE" w:rsidRDefault="00753FAE" w:rsidP="00A06D16">
      <w:pPr>
        <w:numPr>
          <w:ilvl w:val="0"/>
          <w:numId w:val="3"/>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адре</w:t>
      </w:r>
      <w:proofErr w:type="gramStart"/>
      <w:r w:rsidRPr="00753FAE">
        <w:rPr>
          <w:rFonts w:ascii="Times New Roman" w:eastAsia="Times New Roman" w:hAnsi="Times New Roman" w:cs="Times New Roman"/>
          <w:color w:val="2E2E2E"/>
          <w:sz w:val="24"/>
          <w:szCs w:val="24"/>
          <w:lang w:eastAsia="ru-RU"/>
        </w:rPr>
        <w:t>с(</w:t>
      </w:r>
      <w:proofErr w:type="gramEnd"/>
      <w:r w:rsidRPr="00753FAE">
        <w:rPr>
          <w:rFonts w:ascii="Times New Roman" w:eastAsia="Times New Roman" w:hAnsi="Times New Roman" w:cs="Times New Roman"/>
          <w:color w:val="2E2E2E"/>
          <w:sz w:val="24"/>
          <w:szCs w:val="24"/>
          <w:lang w:eastAsia="ru-RU"/>
        </w:rPr>
        <w:t>а) электронной почты, номер(а) телефона(</w:t>
      </w:r>
      <w:proofErr w:type="spellStart"/>
      <w:r w:rsidRPr="00753FAE">
        <w:rPr>
          <w:rFonts w:ascii="Times New Roman" w:eastAsia="Times New Roman" w:hAnsi="Times New Roman" w:cs="Times New Roman"/>
          <w:color w:val="2E2E2E"/>
          <w:sz w:val="24"/>
          <w:szCs w:val="24"/>
          <w:lang w:eastAsia="ru-RU"/>
        </w:rPr>
        <w:t>ов</w:t>
      </w:r>
      <w:proofErr w:type="spellEnd"/>
      <w:r w:rsidRPr="00753FAE">
        <w:rPr>
          <w:rFonts w:ascii="Times New Roman" w:eastAsia="Times New Roman" w:hAnsi="Times New Roman" w:cs="Times New Roman"/>
          <w:color w:val="2E2E2E"/>
          <w:sz w:val="24"/>
          <w:szCs w:val="24"/>
          <w:lang w:eastAsia="ru-RU"/>
        </w:rPr>
        <w:t>) (при наличии) родителя(ей) (законного(</w:t>
      </w:r>
      <w:proofErr w:type="spellStart"/>
      <w:r w:rsidRPr="00753FAE">
        <w:rPr>
          <w:rFonts w:ascii="Times New Roman" w:eastAsia="Times New Roman" w:hAnsi="Times New Roman" w:cs="Times New Roman"/>
          <w:color w:val="2E2E2E"/>
          <w:sz w:val="24"/>
          <w:szCs w:val="24"/>
          <w:lang w:eastAsia="ru-RU"/>
        </w:rPr>
        <w:t>ых</w:t>
      </w:r>
      <w:proofErr w:type="spellEnd"/>
      <w:r w:rsidRPr="00753FAE">
        <w:rPr>
          <w:rFonts w:ascii="Times New Roman" w:eastAsia="Times New Roman" w:hAnsi="Times New Roman" w:cs="Times New Roman"/>
          <w:color w:val="2E2E2E"/>
          <w:sz w:val="24"/>
          <w:szCs w:val="24"/>
          <w:lang w:eastAsia="ru-RU"/>
        </w:rPr>
        <w:t>) представителя(ей) ребенка или поступающего;</w:t>
      </w:r>
    </w:p>
    <w:p w:rsidR="00753FAE" w:rsidRPr="00753FAE" w:rsidRDefault="00753FAE" w:rsidP="00A06D16">
      <w:pPr>
        <w:numPr>
          <w:ilvl w:val="0"/>
          <w:numId w:val="3"/>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о наличии права внеочередного, первоочередного или преимущественного приема;</w:t>
      </w:r>
    </w:p>
    <w:p w:rsidR="00753FAE" w:rsidRPr="00753FAE" w:rsidRDefault="00753FAE" w:rsidP="00A06D16">
      <w:pPr>
        <w:numPr>
          <w:ilvl w:val="0"/>
          <w:numId w:val="3"/>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о потребности ребенка или поступающего в </w:t>
      </w:r>
      <w:proofErr w:type="gramStart"/>
      <w:r w:rsidRPr="00753FAE">
        <w:rPr>
          <w:rFonts w:ascii="Times New Roman" w:eastAsia="Times New Roman" w:hAnsi="Times New Roman" w:cs="Times New Roman"/>
          <w:color w:val="2E2E2E"/>
          <w:sz w:val="24"/>
          <w:szCs w:val="24"/>
          <w:lang w:eastAsia="ru-RU"/>
        </w:rPr>
        <w:t>обучении</w:t>
      </w:r>
      <w:proofErr w:type="gramEnd"/>
      <w:r w:rsidRPr="00753FAE">
        <w:rPr>
          <w:rFonts w:ascii="Times New Roman" w:eastAsia="Times New Roman" w:hAnsi="Times New Roman" w:cs="Times New Roman"/>
          <w:color w:val="2E2E2E"/>
          <w:sz w:val="24"/>
          <w:szCs w:val="24"/>
          <w:lang w:eastAsia="ru-RU"/>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753FAE" w:rsidRPr="00753FAE" w:rsidRDefault="00753FAE" w:rsidP="00A06D16">
      <w:pPr>
        <w:numPr>
          <w:ilvl w:val="0"/>
          <w:numId w:val="3"/>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согласие родител</w:t>
      </w:r>
      <w:proofErr w:type="gramStart"/>
      <w:r w:rsidRPr="00753FAE">
        <w:rPr>
          <w:rFonts w:ascii="Times New Roman" w:eastAsia="Times New Roman" w:hAnsi="Times New Roman" w:cs="Times New Roman"/>
          <w:color w:val="2E2E2E"/>
          <w:sz w:val="24"/>
          <w:szCs w:val="24"/>
          <w:lang w:eastAsia="ru-RU"/>
        </w:rPr>
        <w:t>я(</w:t>
      </w:r>
      <w:proofErr w:type="gramEnd"/>
      <w:r w:rsidRPr="00753FAE">
        <w:rPr>
          <w:rFonts w:ascii="Times New Roman" w:eastAsia="Times New Roman" w:hAnsi="Times New Roman" w:cs="Times New Roman"/>
          <w:color w:val="2E2E2E"/>
          <w:sz w:val="24"/>
          <w:szCs w:val="24"/>
          <w:lang w:eastAsia="ru-RU"/>
        </w:rPr>
        <w:t>ей) (законного(</w:t>
      </w:r>
      <w:proofErr w:type="spellStart"/>
      <w:r w:rsidRPr="00753FAE">
        <w:rPr>
          <w:rFonts w:ascii="Times New Roman" w:eastAsia="Times New Roman" w:hAnsi="Times New Roman" w:cs="Times New Roman"/>
          <w:color w:val="2E2E2E"/>
          <w:sz w:val="24"/>
          <w:szCs w:val="24"/>
          <w:lang w:eastAsia="ru-RU"/>
        </w:rPr>
        <w:t>ых</w:t>
      </w:r>
      <w:proofErr w:type="spellEnd"/>
      <w:r w:rsidRPr="00753FAE">
        <w:rPr>
          <w:rFonts w:ascii="Times New Roman" w:eastAsia="Times New Roman" w:hAnsi="Times New Roman" w:cs="Times New Roman"/>
          <w:color w:val="2E2E2E"/>
          <w:sz w:val="24"/>
          <w:szCs w:val="24"/>
          <w:lang w:eastAsia="ru-RU"/>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753FAE" w:rsidRPr="00753FAE" w:rsidRDefault="00753FAE" w:rsidP="00A06D16">
      <w:pPr>
        <w:numPr>
          <w:ilvl w:val="0"/>
          <w:numId w:val="3"/>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lastRenderedPageBreak/>
        <w:t xml:space="preserve">согласие поступающего, достигшего возраста восемнадцати лет, на </w:t>
      </w:r>
      <w:proofErr w:type="gramStart"/>
      <w:r w:rsidRPr="00753FAE">
        <w:rPr>
          <w:rFonts w:ascii="Times New Roman" w:eastAsia="Times New Roman" w:hAnsi="Times New Roman" w:cs="Times New Roman"/>
          <w:color w:val="2E2E2E"/>
          <w:sz w:val="24"/>
          <w:szCs w:val="24"/>
          <w:lang w:eastAsia="ru-RU"/>
        </w:rPr>
        <w:t>обучение</w:t>
      </w:r>
      <w:proofErr w:type="gramEnd"/>
      <w:r w:rsidRPr="00753FAE">
        <w:rPr>
          <w:rFonts w:ascii="Times New Roman" w:eastAsia="Times New Roman" w:hAnsi="Times New Roman" w:cs="Times New Roman"/>
          <w:color w:val="2E2E2E"/>
          <w:sz w:val="24"/>
          <w:szCs w:val="24"/>
          <w:lang w:eastAsia="ru-RU"/>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753FAE" w:rsidRPr="00753FAE" w:rsidRDefault="00753FAE" w:rsidP="00A06D16">
      <w:pPr>
        <w:numPr>
          <w:ilvl w:val="0"/>
          <w:numId w:val="3"/>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язык образования (в случае получения образования на родном языке из числа языков народов Российской Федерации или на иностранном языке);</w:t>
      </w:r>
    </w:p>
    <w:p w:rsidR="00753FAE" w:rsidRPr="00753FAE" w:rsidRDefault="00753FAE" w:rsidP="00A06D16">
      <w:pPr>
        <w:numPr>
          <w:ilvl w:val="0"/>
          <w:numId w:val="3"/>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753FAE" w:rsidRPr="00753FAE" w:rsidRDefault="00753FAE" w:rsidP="00A06D16">
      <w:pPr>
        <w:numPr>
          <w:ilvl w:val="0"/>
          <w:numId w:val="3"/>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753FAE" w:rsidRPr="00753FAE" w:rsidRDefault="00753FAE" w:rsidP="00A06D16">
      <w:pPr>
        <w:numPr>
          <w:ilvl w:val="0"/>
          <w:numId w:val="3"/>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факт ознакомления родител</w:t>
      </w:r>
      <w:proofErr w:type="gramStart"/>
      <w:r w:rsidRPr="00753FAE">
        <w:rPr>
          <w:rFonts w:ascii="Times New Roman" w:eastAsia="Times New Roman" w:hAnsi="Times New Roman" w:cs="Times New Roman"/>
          <w:color w:val="2E2E2E"/>
          <w:sz w:val="24"/>
          <w:szCs w:val="24"/>
          <w:lang w:eastAsia="ru-RU"/>
        </w:rPr>
        <w:t>я(</w:t>
      </w:r>
      <w:proofErr w:type="gramEnd"/>
      <w:r w:rsidRPr="00753FAE">
        <w:rPr>
          <w:rFonts w:ascii="Times New Roman" w:eastAsia="Times New Roman" w:hAnsi="Times New Roman" w:cs="Times New Roman"/>
          <w:color w:val="2E2E2E"/>
          <w:sz w:val="24"/>
          <w:szCs w:val="24"/>
          <w:lang w:eastAsia="ru-RU"/>
        </w:rPr>
        <w:t>ей) (законного(</w:t>
      </w:r>
      <w:proofErr w:type="spellStart"/>
      <w:r w:rsidRPr="00753FAE">
        <w:rPr>
          <w:rFonts w:ascii="Times New Roman" w:eastAsia="Times New Roman" w:hAnsi="Times New Roman" w:cs="Times New Roman"/>
          <w:color w:val="2E2E2E"/>
          <w:sz w:val="24"/>
          <w:szCs w:val="24"/>
          <w:lang w:eastAsia="ru-RU"/>
        </w:rPr>
        <w:t>ых</w:t>
      </w:r>
      <w:proofErr w:type="spellEnd"/>
      <w:r w:rsidRPr="00753FAE">
        <w:rPr>
          <w:rFonts w:ascii="Times New Roman" w:eastAsia="Times New Roman" w:hAnsi="Times New Roman" w:cs="Times New Roman"/>
          <w:color w:val="2E2E2E"/>
          <w:sz w:val="24"/>
          <w:szCs w:val="24"/>
          <w:lang w:eastAsia="ru-RU"/>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rsidR="00753FAE" w:rsidRPr="00753FAE" w:rsidRDefault="00753FAE" w:rsidP="00A06D16">
      <w:pPr>
        <w:numPr>
          <w:ilvl w:val="0"/>
          <w:numId w:val="3"/>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согласие родител</w:t>
      </w:r>
      <w:proofErr w:type="gramStart"/>
      <w:r w:rsidRPr="00753FAE">
        <w:rPr>
          <w:rFonts w:ascii="Times New Roman" w:eastAsia="Times New Roman" w:hAnsi="Times New Roman" w:cs="Times New Roman"/>
          <w:color w:val="2E2E2E"/>
          <w:sz w:val="24"/>
          <w:szCs w:val="24"/>
          <w:lang w:eastAsia="ru-RU"/>
        </w:rPr>
        <w:t>я(</w:t>
      </w:r>
      <w:proofErr w:type="gramEnd"/>
      <w:r w:rsidRPr="00753FAE">
        <w:rPr>
          <w:rFonts w:ascii="Times New Roman" w:eastAsia="Times New Roman" w:hAnsi="Times New Roman" w:cs="Times New Roman"/>
          <w:color w:val="2E2E2E"/>
          <w:sz w:val="24"/>
          <w:szCs w:val="24"/>
          <w:lang w:eastAsia="ru-RU"/>
        </w:rPr>
        <w:t>ей) (законного(</w:t>
      </w:r>
      <w:proofErr w:type="spellStart"/>
      <w:r w:rsidRPr="00753FAE">
        <w:rPr>
          <w:rFonts w:ascii="Times New Roman" w:eastAsia="Times New Roman" w:hAnsi="Times New Roman" w:cs="Times New Roman"/>
          <w:color w:val="2E2E2E"/>
          <w:sz w:val="24"/>
          <w:szCs w:val="24"/>
          <w:lang w:eastAsia="ru-RU"/>
        </w:rPr>
        <w:t>ых</w:t>
      </w:r>
      <w:proofErr w:type="spellEnd"/>
      <w:r w:rsidRPr="00753FAE">
        <w:rPr>
          <w:rFonts w:ascii="Times New Roman" w:eastAsia="Times New Roman" w:hAnsi="Times New Roman" w:cs="Times New Roman"/>
          <w:color w:val="2E2E2E"/>
          <w:sz w:val="24"/>
          <w:szCs w:val="24"/>
          <w:lang w:eastAsia="ru-RU"/>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rsidR="00753FAE" w:rsidRPr="00753FAE" w:rsidRDefault="005E4F4E" w:rsidP="00A06D16">
      <w:pPr>
        <w:spacing w:before="240" w:after="240" w:line="240" w:lineRule="auto"/>
        <w:rPr>
          <w:rFonts w:ascii="Times New Roman" w:eastAsia="Times New Roman" w:hAnsi="Times New Roman" w:cs="Times New Roman"/>
          <w:sz w:val="24"/>
          <w:szCs w:val="24"/>
          <w:lang w:eastAsia="ru-RU"/>
        </w:rPr>
      </w:pPr>
      <w:r w:rsidRPr="005E4F4E">
        <w:rPr>
          <w:rFonts w:ascii="Times New Roman" w:eastAsia="Times New Roman" w:hAnsi="Times New Roman" w:cs="Times New Roman"/>
          <w:sz w:val="24"/>
          <w:szCs w:val="24"/>
          <w:lang w:eastAsia="ru-RU"/>
        </w:rPr>
        <w:t>2.17. К заявлению о приеме в организацию, осуществляющую образовательную деятельность, родители (законные представители) детей представляют следующие документы:</w:t>
      </w:r>
    </w:p>
    <w:p w:rsidR="00753FAE" w:rsidRPr="00753FAE" w:rsidRDefault="00753FAE" w:rsidP="00A06D16">
      <w:pPr>
        <w:numPr>
          <w:ilvl w:val="0"/>
          <w:numId w:val="4"/>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копию документа, удостоверяющего личность родителя (законного представителя) ребенка или поступающего;</w:t>
      </w:r>
    </w:p>
    <w:p w:rsidR="00753FAE" w:rsidRPr="00753FAE" w:rsidRDefault="00753FAE" w:rsidP="00A06D16">
      <w:pPr>
        <w:numPr>
          <w:ilvl w:val="0"/>
          <w:numId w:val="4"/>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копию свидетельства о рождении ребенка или документа, подтверждающего родство заявителя;</w:t>
      </w:r>
    </w:p>
    <w:p w:rsidR="00753FAE" w:rsidRPr="00753FAE" w:rsidRDefault="00753FAE" w:rsidP="00A06D16">
      <w:pPr>
        <w:numPr>
          <w:ilvl w:val="0"/>
          <w:numId w:val="4"/>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копию свидетельства о рождении </w:t>
      </w:r>
      <w:proofErr w:type="gramStart"/>
      <w:r w:rsidRPr="00753FAE">
        <w:rPr>
          <w:rFonts w:ascii="Times New Roman" w:eastAsia="Times New Roman" w:hAnsi="Times New Roman" w:cs="Times New Roman"/>
          <w:color w:val="2E2E2E"/>
          <w:sz w:val="24"/>
          <w:szCs w:val="24"/>
          <w:lang w:eastAsia="ru-RU"/>
        </w:rPr>
        <w:t>полнородных</w:t>
      </w:r>
      <w:proofErr w:type="gramEnd"/>
      <w:r w:rsidRPr="00753FAE">
        <w:rPr>
          <w:rFonts w:ascii="Times New Roman" w:eastAsia="Times New Roman" w:hAnsi="Times New Roman" w:cs="Times New Roman"/>
          <w:color w:val="2E2E2E"/>
          <w:sz w:val="24"/>
          <w:szCs w:val="24"/>
          <w:lang w:eastAsia="ru-RU"/>
        </w:rPr>
        <w:t xml:space="preserve"> и </w:t>
      </w:r>
      <w:proofErr w:type="spellStart"/>
      <w:r w:rsidRPr="00753FAE">
        <w:rPr>
          <w:rFonts w:ascii="Times New Roman" w:eastAsia="Times New Roman" w:hAnsi="Times New Roman" w:cs="Times New Roman"/>
          <w:color w:val="2E2E2E"/>
          <w:sz w:val="24"/>
          <w:szCs w:val="24"/>
          <w:lang w:eastAsia="ru-RU"/>
        </w:rPr>
        <w:t>неполнородных</w:t>
      </w:r>
      <w:proofErr w:type="spellEnd"/>
      <w:r w:rsidRPr="00753FAE">
        <w:rPr>
          <w:rFonts w:ascii="Times New Roman" w:eastAsia="Times New Roman" w:hAnsi="Times New Roman" w:cs="Times New Roman"/>
          <w:color w:val="2E2E2E"/>
          <w:sz w:val="24"/>
          <w:szCs w:val="24"/>
          <w:lang w:eastAsia="ru-RU"/>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753FAE">
        <w:rPr>
          <w:rFonts w:ascii="Times New Roman" w:eastAsia="Times New Roman" w:hAnsi="Times New Roman" w:cs="Times New Roman"/>
          <w:color w:val="2E2E2E"/>
          <w:sz w:val="24"/>
          <w:szCs w:val="24"/>
          <w:lang w:eastAsia="ru-RU"/>
        </w:rPr>
        <w:t>неполнородные</w:t>
      </w:r>
      <w:proofErr w:type="spellEnd"/>
      <w:r w:rsidRPr="00753FAE">
        <w:rPr>
          <w:rFonts w:ascii="Times New Roman" w:eastAsia="Times New Roman" w:hAnsi="Times New Roman" w:cs="Times New Roman"/>
          <w:color w:val="2E2E2E"/>
          <w:sz w:val="24"/>
          <w:szCs w:val="24"/>
          <w:lang w:eastAsia="ru-RU"/>
        </w:rPr>
        <w:t xml:space="preserve"> брат и (или) сестра);</w:t>
      </w:r>
    </w:p>
    <w:p w:rsidR="00753FAE" w:rsidRPr="00753FAE" w:rsidRDefault="00753FAE" w:rsidP="00A06D16">
      <w:pPr>
        <w:numPr>
          <w:ilvl w:val="0"/>
          <w:numId w:val="4"/>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копию документа, подтверждающего установление опеки или попечительства (при необходимости);</w:t>
      </w:r>
    </w:p>
    <w:p w:rsidR="00753FAE" w:rsidRPr="00753FAE" w:rsidRDefault="00753FAE" w:rsidP="00A06D16">
      <w:pPr>
        <w:numPr>
          <w:ilvl w:val="0"/>
          <w:numId w:val="4"/>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753FAE" w:rsidRPr="00753FAE" w:rsidRDefault="00753FAE" w:rsidP="00A06D16">
      <w:pPr>
        <w:numPr>
          <w:ilvl w:val="0"/>
          <w:numId w:val="4"/>
        </w:numPr>
        <w:spacing w:before="48" w:after="48" w:line="240" w:lineRule="auto"/>
        <w:ind w:left="0"/>
        <w:rPr>
          <w:rFonts w:ascii="Times New Roman" w:eastAsia="Times New Roman" w:hAnsi="Times New Roman" w:cs="Times New Roman"/>
          <w:color w:val="2E2E2E"/>
          <w:sz w:val="24"/>
          <w:szCs w:val="24"/>
          <w:lang w:eastAsia="ru-RU"/>
        </w:rPr>
      </w:pPr>
      <w:proofErr w:type="gramStart"/>
      <w:r w:rsidRPr="00753FAE">
        <w:rPr>
          <w:rFonts w:ascii="Times New Roman" w:eastAsia="Times New Roman" w:hAnsi="Times New Roman" w:cs="Times New Roman"/>
          <w:color w:val="2E2E2E"/>
          <w:sz w:val="24"/>
          <w:szCs w:val="24"/>
          <w:lang w:eastAsia="ru-RU"/>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753FAE" w:rsidRPr="00753FAE" w:rsidRDefault="00753FAE" w:rsidP="00A06D16">
      <w:pPr>
        <w:numPr>
          <w:ilvl w:val="0"/>
          <w:numId w:val="4"/>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копию заключения психолого-медико-педагогической комиссии (при наличии).</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2.18. При приеме на </w:t>
      </w:r>
      <w:proofErr w:type="gramStart"/>
      <w:r w:rsidRPr="00753FAE">
        <w:rPr>
          <w:rFonts w:ascii="Times New Roman" w:eastAsia="Times New Roman" w:hAnsi="Times New Roman" w:cs="Times New Roman"/>
          <w:color w:val="2E2E2E"/>
          <w:sz w:val="24"/>
          <w:szCs w:val="24"/>
          <w:lang w:eastAsia="ru-RU"/>
        </w:rPr>
        <w:t>обучение по</w:t>
      </w:r>
      <w:proofErr w:type="gramEnd"/>
      <w:r w:rsidRPr="00753FAE">
        <w:rPr>
          <w:rFonts w:ascii="Times New Roman" w:eastAsia="Times New Roman" w:hAnsi="Times New Roman" w:cs="Times New Roman"/>
          <w:color w:val="2E2E2E"/>
          <w:sz w:val="24"/>
          <w:szCs w:val="24"/>
          <w:lang w:eastAsia="ru-RU"/>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2.19. Родители (законные представители) обучающегося, являющегося иностранным гражданином или лицом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ребенка на пребывание в Российской Федерации. </w:t>
      </w:r>
    </w:p>
    <w:p w:rsidR="005E4F4E"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lastRenderedPageBreak/>
        <w:t xml:space="preserve">2.20. Иностранные граждане и лица без гражданства все документы представляют на русском языке или вместе с заверенным в установленном порядке (Статья 81 Основ законодательства Российской Федерации о нотариате) переводом на русский язык. </w:t>
      </w:r>
    </w:p>
    <w:p w:rsidR="005E4F4E" w:rsidRPr="00753FAE" w:rsidRDefault="005E4F4E" w:rsidP="00A06D16">
      <w:pPr>
        <w:spacing w:before="240" w:after="240" w:line="240" w:lineRule="auto"/>
        <w:rPr>
          <w:rFonts w:ascii="Times New Roman" w:eastAsia="Times New Roman" w:hAnsi="Times New Roman" w:cs="Times New Roman"/>
          <w:color w:val="2E2E2E"/>
          <w:sz w:val="24"/>
          <w:szCs w:val="24"/>
          <w:lang w:eastAsia="ru-RU"/>
        </w:rPr>
      </w:pPr>
      <w:r w:rsidRPr="005E4F4E">
        <w:rPr>
          <w:rFonts w:ascii="Times New Roman" w:eastAsia="Times New Roman" w:hAnsi="Times New Roman" w:cs="Times New Roman"/>
          <w:color w:val="2E2E2E"/>
          <w:sz w:val="24"/>
          <w:szCs w:val="24"/>
          <w:lang w:eastAsia="ru-RU"/>
        </w:rPr>
        <w:t>2.21. По желанию родители (законные представители) могут предоставить:</w:t>
      </w:r>
    </w:p>
    <w:p w:rsidR="00753FAE" w:rsidRPr="00753FAE" w:rsidRDefault="00753FAE" w:rsidP="00A06D16">
      <w:pPr>
        <w:numPr>
          <w:ilvl w:val="0"/>
          <w:numId w:val="5"/>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медицинское заключение о состоянии здоровья ребенка;</w:t>
      </w:r>
    </w:p>
    <w:p w:rsidR="00753FAE" w:rsidRPr="00753FAE" w:rsidRDefault="00753FAE" w:rsidP="00A06D16">
      <w:pPr>
        <w:numPr>
          <w:ilvl w:val="0"/>
          <w:numId w:val="5"/>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копию медицинского полиса;</w:t>
      </w:r>
    </w:p>
    <w:p w:rsidR="00753FAE" w:rsidRPr="00753FAE" w:rsidRDefault="00753FAE" w:rsidP="00A06D16">
      <w:pPr>
        <w:numPr>
          <w:ilvl w:val="0"/>
          <w:numId w:val="5"/>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заключение ПМПК или выписка Консилиума дошкольного учреждения;</w:t>
      </w:r>
    </w:p>
    <w:p w:rsidR="00753FAE" w:rsidRPr="00753FAE" w:rsidRDefault="00753FAE" w:rsidP="00A06D16">
      <w:pPr>
        <w:numPr>
          <w:ilvl w:val="0"/>
          <w:numId w:val="5"/>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иные документы на свое усмотрение.</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2.22. Требование предоставления других документов в качестве основания для приема детей в организацию, осуществляющую образовательную деятельность, не допускается.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2.23. Факт приема заявления о приеме на обучение и перечень документов, представленных родителе</w:t>
      </w:r>
      <w:proofErr w:type="gramStart"/>
      <w:r w:rsidRPr="00753FAE">
        <w:rPr>
          <w:rFonts w:ascii="Times New Roman" w:eastAsia="Times New Roman" w:hAnsi="Times New Roman" w:cs="Times New Roman"/>
          <w:color w:val="2E2E2E"/>
          <w:sz w:val="24"/>
          <w:szCs w:val="24"/>
          <w:lang w:eastAsia="ru-RU"/>
        </w:rPr>
        <w:t>м(</w:t>
      </w:r>
      <w:proofErr w:type="spellStart"/>
      <w:proofErr w:type="gramEnd"/>
      <w:r w:rsidRPr="00753FAE">
        <w:rPr>
          <w:rFonts w:ascii="Times New Roman" w:eastAsia="Times New Roman" w:hAnsi="Times New Roman" w:cs="Times New Roman"/>
          <w:color w:val="2E2E2E"/>
          <w:sz w:val="24"/>
          <w:szCs w:val="24"/>
          <w:lang w:eastAsia="ru-RU"/>
        </w:rPr>
        <w:t>ями</w:t>
      </w:r>
      <w:proofErr w:type="spellEnd"/>
      <w:r w:rsidRPr="00753FAE">
        <w:rPr>
          <w:rFonts w:ascii="Times New Roman" w:eastAsia="Times New Roman" w:hAnsi="Times New Roman" w:cs="Times New Roman"/>
          <w:color w:val="2E2E2E"/>
          <w:sz w:val="24"/>
          <w:szCs w:val="24"/>
          <w:lang w:eastAsia="ru-RU"/>
        </w:rPr>
        <w:t>) (законным(</w:t>
      </w:r>
      <w:proofErr w:type="spellStart"/>
      <w:r w:rsidRPr="00753FAE">
        <w:rPr>
          <w:rFonts w:ascii="Times New Roman" w:eastAsia="Times New Roman" w:hAnsi="Times New Roman" w:cs="Times New Roman"/>
          <w:color w:val="2E2E2E"/>
          <w:sz w:val="24"/>
          <w:szCs w:val="24"/>
          <w:lang w:eastAsia="ru-RU"/>
        </w:rPr>
        <w:t>ыми</w:t>
      </w:r>
      <w:proofErr w:type="spellEnd"/>
      <w:r w:rsidRPr="00753FAE">
        <w:rPr>
          <w:rFonts w:ascii="Times New Roman" w:eastAsia="Times New Roman" w:hAnsi="Times New Roman" w:cs="Times New Roman"/>
          <w:color w:val="2E2E2E"/>
          <w:sz w:val="24"/>
          <w:szCs w:val="24"/>
          <w:lang w:eastAsia="ru-RU"/>
        </w:rPr>
        <w:t>) представителем(</w:t>
      </w:r>
      <w:proofErr w:type="spellStart"/>
      <w:r w:rsidRPr="00753FAE">
        <w:rPr>
          <w:rFonts w:ascii="Times New Roman" w:eastAsia="Times New Roman" w:hAnsi="Times New Roman" w:cs="Times New Roman"/>
          <w:color w:val="2E2E2E"/>
          <w:sz w:val="24"/>
          <w:szCs w:val="24"/>
          <w:lang w:eastAsia="ru-RU"/>
        </w:rPr>
        <w:t>ями</w:t>
      </w:r>
      <w:proofErr w:type="spellEnd"/>
      <w:r w:rsidRPr="00753FAE">
        <w:rPr>
          <w:rFonts w:ascii="Times New Roman" w:eastAsia="Times New Roman" w:hAnsi="Times New Roman" w:cs="Times New Roman"/>
          <w:color w:val="2E2E2E"/>
          <w:sz w:val="24"/>
          <w:szCs w:val="24"/>
          <w:lang w:eastAsia="ru-RU"/>
        </w:rPr>
        <w:t>) ребенка или поступающим, регистрируются в журнале приема заявлений о приеме на обучение в общеобразовательную организацию. После регистрации заявления о приеме на обучение и перечня документов, представленных родителе</w:t>
      </w:r>
      <w:proofErr w:type="gramStart"/>
      <w:r w:rsidRPr="00753FAE">
        <w:rPr>
          <w:rFonts w:ascii="Times New Roman" w:eastAsia="Times New Roman" w:hAnsi="Times New Roman" w:cs="Times New Roman"/>
          <w:color w:val="2E2E2E"/>
          <w:sz w:val="24"/>
          <w:szCs w:val="24"/>
          <w:lang w:eastAsia="ru-RU"/>
        </w:rPr>
        <w:t>м(</w:t>
      </w:r>
      <w:proofErr w:type="spellStart"/>
      <w:proofErr w:type="gramEnd"/>
      <w:r w:rsidRPr="00753FAE">
        <w:rPr>
          <w:rFonts w:ascii="Times New Roman" w:eastAsia="Times New Roman" w:hAnsi="Times New Roman" w:cs="Times New Roman"/>
          <w:color w:val="2E2E2E"/>
          <w:sz w:val="24"/>
          <w:szCs w:val="24"/>
          <w:lang w:eastAsia="ru-RU"/>
        </w:rPr>
        <w:t>ями</w:t>
      </w:r>
      <w:proofErr w:type="spellEnd"/>
      <w:r w:rsidRPr="00753FAE">
        <w:rPr>
          <w:rFonts w:ascii="Times New Roman" w:eastAsia="Times New Roman" w:hAnsi="Times New Roman" w:cs="Times New Roman"/>
          <w:color w:val="2E2E2E"/>
          <w:sz w:val="24"/>
          <w:szCs w:val="24"/>
          <w:lang w:eastAsia="ru-RU"/>
        </w:rPr>
        <w:t>) (законным(</w:t>
      </w:r>
      <w:proofErr w:type="spellStart"/>
      <w:r w:rsidRPr="00753FAE">
        <w:rPr>
          <w:rFonts w:ascii="Times New Roman" w:eastAsia="Times New Roman" w:hAnsi="Times New Roman" w:cs="Times New Roman"/>
          <w:color w:val="2E2E2E"/>
          <w:sz w:val="24"/>
          <w:szCs w:val="24"/>
          <w:lang w:eastAsia="ru-RU"/>
        </w:rPr>
        <w:t>ыми</w:t>
      </w:r>
      <w:proofErr w:type="spellEnd"/>
      <w:r w:rsidRPr="00753FAE">
        <w:rPr>
          <w:rFonts w:ascii="Times New Roman" w:eastAsia="Times New Roman" w:hAnsi="Times New Roman" w:cs="Times New Roman"/>
          <w:color w:val="2E2E2E"/>
          <w:sz w:val="24"/>
          <w:szCs w:val="24"/>
          <w:lang w:eastAsia="ru-RU"/>
        </w:rPr>
        <w:t>) представителем(</w:t>
      </w:r>
      <w:proofErr w:type="spellStart"/>
      <w:r w:rsidRPr="00753FAE">
        <w:rPr>
          <w:rFonts w:ascii="Times New Roman" w:eastAsia="Times New Roman" w:hAnsi="Times New Roman" w:cs="Times New Roman"/>
          <w:color w:val="2E2E2E"/>
          <w:sz w:val="24"/>
          <w:szCs w:val="24"/>
          <w:lang w:eastAsia="ru-RU"/>
        </w:rPr>
        <w:t>ями</w:t>
      </w:r>
      <w:proofErr w:type="spellEnd"/>
      <w:r w:rsidRPr="00753FAE">
        <w:rPr>
          <w:rFonts w:ascii="Times New Roman" w:eastAsia="Times New Roman" w:hAnsi="Times New Roman" w:cs="Times New Roman"/>
          <w:color w:val="2E2E2E"/>
          <w:sz w:val="24"/>
          <w:szCs w:val="24"/>
          <w:lang w:eastAsia="ru-RU"/>
        </w:rPr>
        <w:t>) ребенка или поступающим, родителю(ям) (законному(</w:t>
      </w:r>
      <w:proofErr w:type="spellStart"/>
      <w:r w:rsidRPr="00753FAE">
        <w:rPr>
          <w:rFonts w:ascii="Times New Roman" w:eastAsia="Times New Roman" w:hAnsi="Times New Roman" w:cs="Times New Roman"/>
          <w:color w:val="2E2E2E"/>
          <w:sz w:val="24"/>
          <w:szCs w:val="24"/>
          <w:lang w:eastAsia="ru-RU"/>
        </w:rPr>
        <w:t>ым</w:t>
      </w:r>
      <w:proofErr w:type="spellEnd"/>
      <w:r w:rsidRPr="00753FAE">
        <w:rPr>
          <w:rFonts w:ascii="Times New Roman" w:eastAsia="Times New Roman" w:hAnsi="Times New Roman" w:cs="Times New Roman"/>
          <w:color w:val="2E2E2E"/>
          <w:sz w:val="24"/>
          <w:szCs w:val="24"/>
          <w:lang w:eastAsia="ru-RU"/>
        </w:rPr>
        <w:t xml:space="preserve">)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2.24. </w:t>
      </w:r>
      <w:proofErr w:type="gramStart"/>
      <w:r w:rsidRPr="00753FAE">
        <w:rPr>
          <w:rFonts w:ascii="Times New Roman" w:eastAsia="Times New Roman" w:hAnsi="Times New Roman" w:cs="Times New Roman"/>
          <w:color w:val="2E2E2E"/>
          <w:sz w:val="24"/>
          <w:szCs w:val="24"/>
          <w:lang w:eastAsia="ru-RU"/>
        </w:rPr>
        <w:t>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rsidRPr="00753FAE">
        <w:rPr>
          <w:rFonts w:ascii="Times New Roman" w:eastAsia="Times New Roman" w:hAnsi="Times New Roman" w:cs="Times New Roman"/>
          <w:color w:val="2E2E2E"/>
          <w:sz w:val="24"/>
          <w:szCs w:val="24"/>
          <w:lang w:eastAsia="ru-RU"/>
        </w:rPr>
        <w:t xml:space="preserve"> При проведении приема на конкурсной основе </w:t>
      </w:r>
      <w:proofErr w:type="gramStart"/>
      <w:r w:rsidRPr="00753FAE">
        <w:rPr>
          <w:rFonts w:ascii="Times New Roman" w:eastAsia="Times New Roman" w:hAnsi="Times New Roman" w:cs="Times New Roman"/>
          <w:color w:val="2E2E2E"/>
          <w:sz w:val="24"/>
          <w:szCs w:val="24"/>
          <w:lang w:eastAsia="ru-RU"/>
        </w:rPr>
        <w:t>поступающему</w:t>
      </w:r>
      <w:proofErr w:type="gramEnd"/>
      <w:r w:rsidRPr="00753FAE">
        <w:rPr>
          <w:rFonts w:ascii="Times New Roman" w:eastAsia="Times New Roman" w:hAnsi="Times New Roman" w:cs="Times New Roman"/>
          <w:color w:val="2E2E2E"/>
          <w:sz w:val="24"/>
          <w:szCs w:val="24"/>
          <w:lang w:eastAsia="ru-RU"/>
        </w:rPr>
        <w:t xml:space="preserve"> предоставляется также информация о проводимом конкурсе и об итогах его проведения. (Часть 2 статьи 55 Федерального закона от 29 декабря 2012 г. № 273-ФЗ "Об образовании в Российской Федерации").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2.25. </w:t>
      </w:r>
      <w:proofErr w:type="gramStart"/>
      <w:r w:rsidRPr="00753FAE">
        <w:rPr>
          <w:rFonts w:ascii="Times New Roman" w:eastAsia="Times New Roman" w:hAnsi="Times New Roman" w:cs="Times New Roman"/>
          <w:color w:val="2E2E2E"/>
          <w:sz w:val="24"/>
          <w:szCs w:val="24"/>
          <w:lang w:eastAsia="ru-RU"/>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w:t>
      </w:r>
      <w:proofErr w:type="gramEnd"/>
      <w:r w:rsidRPr="00753FAE">
        <w:rPr>
          <w:rFonts w:ascii="Times New Roman" w:eastAsia="Times New Roman" w:hAnsi="Times New Roman" w:cs="Times New Roman"/>
          <w:color w:val="2E2E2E"/>
          <w:sz w:val="24"/>
          <w:szCs w:val="24"/>
          <w:lang w:eastAsia="ru-RU"/>
        </w:rPr>
        <w:t xml:space="preserve"> "</w:t>
      </w:r>
      <w:proofErr w:type="gramStart"/>
      <w:r w:rsidRPr="00753FAE">
        <w:rPr>
          <w:rFonts w:ascii="Times New Roman" w:eastAsia="Times New Roman" w:hAnsi="Times New Roman" w:cs="Times New Roman"/>
          <w:color w:val="2E2E2E"/>
          <w:sz w:val="24"/>
          <w:szCs w:val="24"/>
          <w:lang w:eastAsia="ru-RU"/>
        </w:rPr>
        <w:t>Об образовании в Российской Федерации").</w:t>
      </w:r>
      <w:proofErr w:type="gramEnd"/>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 2.26. Общеобразовательная организация осуществляет обработку полученных </w:t>
      </w:r>
      <w:proofErr w:type="gramStart"/>
      <w:r w:rsidRPr="00753FAE">
        <w:rPr>
          <w:rFonts w:ascii="Times New Roman" w:eastAsia="Times New Roman" w:hAnsi="Times New Roman" w:cs="Times New Roman"/>
          <w:color w:val="2E2E2E"/>
          <w:sz w:val="24"/>
          <w:szCs w:val="24"/>
          <w:lang w:eastAsia="ru-RU"/>
        </w:rPr>
        <w:t>в связи с приемом в общеобразовательную организацию персональных данных поступающих в соответствии с требованиями</w:t>
      </w:r>
      <w:proofErr w:type="gramEnd"/>
      <w:r w:rsidRPr="00753FAE">
        <w:rPr>
          <w:rFonts w:ascii="Times New Roman" w:eastAsia="Times New Roman" w:hAnsi="Times New Roman" w:cs="Times New Roman"/>
          <w:color w:val="2E2E2E"/>
          <w:sz w:val="24"/>
          <w:szCs w:val="24"/>
          <w:lang w:eastAsia="ru-RU"/>
        </w:rPr>
        <w:t xml:space="preserve"> законодательства Российской Федерации в области персональных данных (Часть 1 статьи 6 Федерального закона от 27 июля 2006 г. № 152-ФЗ "О персональных данных").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2.27. В процессе приема обучающегося в организацию, осуществляющую образовательную деятельность,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2.28. Руководитель общеобразовательной организации издает распорядительный акт о приеме на обучение ребенка или поступающего в </w:t>
      </w:r>
      <w:r w:rsidRPr="00753FAE">
        <w:rPr>
          <w:rFonts w:ascii="Times New Roman" w:eastAsia="Times New Roman" w:hAnsi="Times New Roman" w:cs="Times New Roman"/>
          <w:color w:val="2E2E2E"/>
          <w:sz w:val="24"/>
          <w:szCs w:val="24"/>
          <w:lang w:eastAsia="ru-RU"/>
        </w:rPr>
        <w:lastRenderedPageBreak/>
        <w:t xml:space="preserve">течение 5 рабочих дней после приема заявления о приеме на обучение и представленных документов.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2.29. Количество классов в организации, осуществляющей образовательную деятельность,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w:t>
      </w:r>
      <w:r w:rsidR="005E4F4E">
        <w:rPr>
          <w:rFonts w:ascii="Times New Roman" w:eastAsia="Times New Roman" w:hAnsi="Times New Roman" w:cs="Times New Roman"/>
          <w:color w:val="2E2E2E"/>
          <w:sz w:val="24"/>
          <w:szCs w:val="24"/>
          <w:lang w:eastAsia="ru-RU"/>
        </w:rPr>
        <w:t>навливается в количестве 15</w:t>
      </w:r>
      <w:r w:rsidRPr="00753FAE">
        <w:rPr>
          <w:rFonts w:ascii="Times New Roman" w:eastAsia="Times New Roman" w:hAnsi="Times New Roman" w:cs="Times New Roman"/>
          <w:color w:val="2E2E2E"/>
          <w:sz w:val="24"/>
          <w:szCs w:val="24"/>
          <w:lang w:eastAsia="ru-RU"/>
        </w:rPr>
        <w:t xml:space="preserve"> обучающихся, в обособленном </w:t>
      </w:r>
      <w:r w:rsidR="005E4F4E">
        <w:rPr>
          <w:rFonts w:ascii="Times New Roman" w:eastAsia="Times New Roman" w:hAnsi="Times New Roman" w:cs="Times New Roman"/>
          <w:color w:val="2E2E2E"/>
          <w:sz w:val="24"/>
          <w:szCs w:val="24"/>
          <w:lang w:eastAsia="ru-RU"/>
        </w:rPr>
        <w:t>структурном подразделении  15</w:t>
      </w:r>
      <w:r w:rsidRPr="00753FAE">
        <w:rPr>
          <w:rFonts w:ascii="Times New Roman" w:eastAsia="Times New Roman" w:hAnsi="Times New Roman" w:cs="Times New Roman"/>
          <w:color w:val="2E2E2E"/>
          <w:sz w:val="24"/>
          <w:szCs w:val="24"/>
          <w:lang w:eastAsia="ru-RU"/>
        </w:rPr>
        <w:t xml:space="preserve"> обучающихся.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2.30. Прием и обучение детей на всех уровнях общего образования осуществляется бесплатно.</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 2.31. Директор образовательной организации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 </w:t>
      </w:r>
    </w:p>
    <w:p w:rsidR="00753FAE" w:rsidRPr="00753FAE"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2.32. Распорядительные акты организации, осуществляющей образовательную деятельность, о приеме детей на обучение размещаются на информационном стенде школы в день их издания. 2.33.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w:t>
      </w:r>
      <w:proofErr w:type="gramStart"/>
      <w:r w:rsidRPr="00753FAE">
        <w:rPr>
          <w:rFonts w:ascii="Times New Roman" w:eastAsia="Times New Roman" w:hAnsi="Times New Roman" w:cs="Times New Roman"/>
          <w:color w:val="2E2E2E"/>
          <w:sz w:val="24"/>
          <w:szCs w:val="24"/>
          <w:lang w:eastAsia="ru-RU"/>
        </w:rPr>
        <w:t>м(</w:t>
      </w:r>
      <w:proofErr w:type="spellStart"/>
      <w:proofErr w:type="gramEnd"/>
      <w:r w:rsidRPr="00753FAE">
        <w:rPr>
          <w:rFonts w:ascii="Times New Roman" w:eastAsia="Times New Roman" w:hAnsi="Times New Roman" w:cs="Times New Roman"/>
          <w:color w:val="2E2E2E"/>
          <w:sz w:val="24"/>
          <w:szCs w:val="24"/>
          <w:lang w:eastAsia="ru-RU"/>
        </w:rPr>
        <w:t>ями</w:t>
      </w:r>
      <w:proofErr w:type="spellEnd"/>
      <w:r w:rsidRPr="00753FAE">
        <w:rPr>
          <w:rFonts w:ascii="Times New Roman" w:eastAsia="Times New Roman" w:hAnsi="Times New Roman" w:cs="Times New Roman"/>
          <w:color w:val="2E2E2E"/>
          <w:sz w:val="24"/>
          <w:szCs w:val="24"/>
          <w:lang w:eastAsia="ru-RU"/>
        </w:rPr>
        <w:t>) (законным(</w:t>
      </w:r>
      <w:proofErr w:type="spellStart"/>
      <w:r w:rsidRPr="00753FAE">
        <w:rPr>
          <w:rFonts w:ascii="Times New Roman" w:eastAsia="Times New Roman" w:hAnsi="Times New Roman" w:cs="Times New Roman"/>
          <w:color w:val="2E2E2E"/>
          <w:sz w:val="24"/>
          <w:szCs w:val="24"/>
          <w:lang w:eastAsia="ru-RU"/>
        </w:rPr>
        <w:t>ыми</w:t>
      </w:r>
      <w:proofErr w:type="spellEnd"/>
      <w:r w:rsidRPr="00753FAE">
        <w:rPr>
          <w:rFonts w:ascii="Times New Roman" w:eastAsia="Times New Roman" w:hAnsi="Times New Roman" w:cs="Times New Roman"/>
          <w:color w:val="2E2E2E"/>
          <w:sz w:val="24"/>
          <w:szCs w:val="24"/>
          <w:lang w:eastAsia="ru-RU"/>
        </w:rPr>
        <w:t>) представителем(</w:t>
      </w:r>
      <w:proofErr w:type="spellStart"/>
      <w:r w:rsidRPr="00753FAE">
        <w:rPr>
          <w:rFonts w:ascii="Times New Roman" w:eastAsia="Times New Roman" w:hAnsi="Times New Roman" w:cs="Times New Roman"/>
          <w:color w:val="2E2E2E"/>
          <w:sz w:val="24"/>
          <w:szCs w:val="24"/>
          <w:lang w:eastAsia="ru-RU"/>
        </w:rPr>
        <w:t>ями</w:t>
      </w:r>
      <w:proofErr w:type="spellEnd"/>
      <w:r w:rsidRPr="00753FAE">
        <w:rPr>
          <w:rFonts w:ascii="Times New Roman" w:eastAsia="Times New Roman" w:hAnsi="Times New Roman" w:cs="Times New Roman"/>
          <w:color w:val="2E2E2E"/>
          <w:sz w:val="24"/>
          <w:szCs w:val="24"/>
          <w:lang w:eastAsia="ru-RU"/>
        </w:rPr>
        <w:t>) ребенка или поступающим документы (копии документов).</w:t>
      </w:r>
    </w:p>
    <w:p w:rsidR="00753FAE" w:rsidRPr="00753FAE" w:rsidRDefault="00753FAE" w:rsidP="00A06D16">
      <w:pPr>
        <w:spacing w:before="480" w:after="144" w:line="240" w:lineRule="auto"/>
        <w:outlineLvl w:val="2"/>
        <w:rPr>
          <w:rFonts w:ascii="Times New Roman" w:eastAsia="Times New Roman" w:hAnsi="Times New Roman" w:cs="Times New Roman"/>
          <w:b/>
          <w:bCs/>
          <w:color w:val="2E2E2E"/>
          <w:sz w:val="24"/>
          <w:szCs w:val="24"/>
          <w:lang w:eastAsia="ru-RU"/>
        </w:rPr>
      </w:pPr>
      <w:r w:rsidRPr="00753FAE">
        <w:rPr>
          <w:rFonts w:ascii="Times New Roman" w:eastAsia="Times New Roman" w:hAnsi="Times New Roman" w:cs="Times New Roman"/>
          <w:b/>
          <w:bCs/>
          <w:color w:val="2E2E2E"/>
          <w:sz w:val="24"/>
          <w:szCs w:val="24"/>
          <w:lang w:eastAsia="ru-RU"/>
        </w:rPr>
        <w:t>3. Приём детей в первый класс</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w:t>
      </w:r>
      <w:proofErr w:type="gramStart"/>
      <w:r w:rsidRPr="00753FAE">
        <w:rPr>
          <w:rFonts w:ascii="Times New Roman" w:eastAsia="Times New Roman" w:hAnsi="Times New Roman" w:cs="Times New Roman"/>
          <w:color w:val="2E2E2E"/>
          <w:sz w:val="24"/>
          <w:szCs w:val="24"/>
          <w:lang w:eastAsia="ru-RU"/>
        </w:rPr>
        <w:t>обучение по</w:t>
      </w:r>
      <w:proofErr w:type="gramEnd"/>
      <w:r w:rsidRPr="00753FAE">
        <w:rPr>
          <w:rFonts w:ascii="Times New Roman" w:eastAsia="Times New Roman" w:hAnsi="Times New Roman" w:cs="Times New Roman"/>
          <w:color w:val="2E2E2E"/>
          <w:sz w:val="24"/>
          <w:szCs w:val="24"/>
          <w:lang w:eastAsia="ru-RU"/>
        </w:rPr>
        <w:t xml:space="preserve">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 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 3.3. Все дети, достигшие школьного возраста, зачисляются в первый класс независимо от уровня их подготовки.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3.4. Прием заявлений о приеме на обучение в первый класс</w:t>
      </w:r>
      <w:r w:rsidR="00A105F7" w:rsidRPr="008062BA">
        <w:rPr>
          <w:rFonts w:ascii="Times New Roman" w:eastAsia="Times New Roman" w:hAnsi="Times New Roman" w:cs="Times New Roman"/>
          <w:color w:val="2E2E2E"/>
          <w:sz w:val="24"/>
          <w:szCs w:val="24"/>
          <w:lang w:eastAsia="ru-RU"/>
        </w:rPr>
        <w:t xml:space="preserve"> для детей, указанных в пунктах </w:t>
      </w:r>
      <w:r w:rsidRPr="00753FAE">
        <w:rPr>
          <w:rFonts w:ascii="Times New Roman" w:eastAsia="Times New Roman" w:hAnsi="Times New Roman" w:cs="Times New Roman"/>
          <w:color w:val="2E2E2E"/>
          <w:sz w:val="24"/>
          <w:szCs w:val="24"/>
          <w:lang w:eastAsia="ru-RU"/>
        </w:rPr>
        <w:t xml:space="preserve">2.5. – 2.8. Положения, а также </w:t>
      </w:r>
      <w:proofErr w:type="gramStart"/>
      <w:r w:rsidRPr="00753FAE">
        <w:rPr>
          <w:rFonts w:ascii="Times New Roman" w:eastAsia="Times New Roman" w:hAnsi="Times New Roman" w:cs="Times New Roman"/>
          <w:color w:val="2E2E2E"/>
          <w:sz w:val="24"/>
          <w:szCs w:val="24"/>
          <w:lang w:eastAsia="ru-RU"/>
        </w:rPr>
        <w:t>проживающих</w:t>
      </w:r>
      <w:proofErr w:type="gramEnd"/>
      <w:r w:rsidRPr="00753FAE">
        <w:rPr>
          <w:rFonts w:ascii="Times New Roman" w:eastAsia="Times New Roman" w:hAnsi="Times New Roman" w:cs="Times New Roman"/>
          <w:color w:val="2E2E2E"/>
          <w:sz w:val="24"/>
          <w:szCs w:val="24"/>
          <w:lang w:eastAsia="ru-RU"/>
        </w:rPr>
        <w:t xml:space="preserve"> на закрепленной территории, начинается 1 апреля текущего года и завершается 30 июня текущего года. Руководитель общеобразовательной 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 класс.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3.5.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3.6. Администрация организации, осуществляющей образовательную деятельность,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5E4F4E" w:rsidRPr="00753FAE"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lastRenderedPageBreak/>
        <w:t xml:space="preserve"> </w:t>
      </w:r>
      <w:r w:rsidR="005E4F4E" w:rsidRPr="005E4F4E">
        <w:rPr>
          <w:rFonts w:ascii="Times New Roman" w:eastAsia="Times New Roman" w:hAnsi="Times New Roman" w:cs="Times New Roman"/>
          <w:color w:val="2E2E2E"/>
          <w:sz w:val="24"/>
          <w:szCs w:val="24"/>
          <w:lang w:eastAsia="ru-RU"/>
        </w:rPr>
        <w:t>3.7. После регистрации заявления заявителю выдается документ, содержащий следующую информацию:</w:t>
      </w:r>
    </w:p>
    <w:p w:rsidR="00753FAE" w:rsidRPr="00753FAE" w:rsidRDefault="00753FAE" w:rsidP="00A06D16">
      <w:pPr>
        <w:numPr>
          <w:ilvl w:val="0"/>
          <w:numId w:val="6"/>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входящий номер заявления о приеме в общеобразовательную организацию;</w:t>
      </w:r>
    </w:p>
    <w:p w:rsidR="00753FAE" w:rsidRPr="00753FAE" w:rsidRDefault="00753FAE" w:rsidP="00A06D16">
      <w:pPr>
        <w:numPr>
          <w:ilvl w:val="0"/>
          <w:numId w:val="6"/>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rsidR="00753FAE" w:rsidRPr="00753FAE" w:rsidRDefault="00753FAE" w:rsidP="00A06D16">
      <w:pPr>
        <w:numPr>
          <w:ilvl w:val="0"/>
          <w:numId w:val="6"/>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сведения о сроках уведомления о зачислении в первый класс;</w:t>
      </w:r>
    </w:p>
    <w:p w:rsidR="00753FAE" w:rsidRPr="00753FAE" w:rsidRDefault="00753FAE" w:rsidP="00A06D16">
      <w:pPr>
        <w:numPr>
          <w:ilvl w:val="0"/>
          <w:numId w:val="6"/>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контактные телефоны для получения информации.</w:t>
      </w:r>
    </w:p>
    <w:p w:rsidR="00753FAE" w:rsidRPr="00753FAE"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3.8. Организация, осуществляющая образовательную деятельность,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w:t>
      </w:r>
    </w:p>
    <w:p w:rsidR="00753FAE" w:rsidRPr="00753FAE" w:rsidRDefault="00753FAE" w:rsidP="00A06D16">
      <w:pPr>
        <w:numPr>
          <w:ilvl w:val="0"/>
          <w:numId w:val="7"/>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о количестве мест в первых классах не позднее 10 календарных дней с момента издания распорядительного акта о закрепленной территории;</w:t>
      </w:r>
    </w:p>
    <w:p w:rsidR="00753FAE" w:rsidRPr="00753FAE" w:rsidRDefault="00753FAE" w:rsidP="00A06D16">
      <w:pPr>
        <w:numPr>
          <w:ilvl w:val="0"/>
          <w:numId w:val="7"/>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о наличии свободных мест для приема детей, не проживающих на закрепленной территории, не позднее 6 июля.</w:t>
      </w:r>
    </w:p>
    <w:p w:rsidR="00753FAE" w:rsidRPr="00753FAE"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3.9.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753FAE" w:rsidRPr="00753FAE" w:rsidRDefault="00753FAE" w:rsidP="00A06D16">
      <w:pPr>
        <w:spacing w:before="480" w:after="144" w:line="240" w:lineRule="auto"/>
        <w:outlineLvl w:val="2"/>
        <w:rPr>
          <w:rFonts w:ascii="Times New Roman" w:eastAsia="Times New Roman" w:hAnsi="Times New Roman" w:cs="Times New Roman"/>
          <w:b/>
          <w:bCs/>
          <w:color w:val="2E2E2E"/>
          <w:sz w:val="24"/>
          <w:szCs w:val="24"/>
          <w:lang w:eastAsia="ru-RU"/>
        </w:rPr>
      </w:pPr>
      <w:r w:rsidRPr="00753FAE">
        <w:rPr>
          <w:rFonts w:ascii="Times New Roman" w:eastAsia="Times New Roman" w:hAnsi="Times New Roman" w:cs="Times New Roman"/>
          <w:b/>
          <w:bCs/>
          <w:color w:val="2E2E2E"/>
          <w:sz w:val="24"/>
          <w:szCs w:val="24"/>
          <w:lang w:eastAsia="ru-RU"/>
        </w:rPr>
        <w:t xml:space="preserve">4. Приём </w:t>
      </w:r>
      <w:proofErr w:type="gramStart"/>
      <w:r w:rsidRPr="00753FAE">
        <w:rPr>
          <w:rFonts w:ascii="Times New Roman" w:eastAsia="Times New Roman" w:hAnsi="Times New Roman" w:cs="Times New Roman"/>
          <w:b/>
          <w:bCs/>
          <w:color w:val="2E2E2E"/>
          <w:sz w:val="24"/>
          <w:szCs w:val="24"/>
          <w:lang w:eastAsia="ru-RU"/>
        </w:rPr>
        <w:t>обучающихся</w:t>
      </w:r>
      <w:proofErr w:type="gramEnd"/>
      <w:r w:rsidRPr="00753FAE">
        <w:rPr>
          <w:rFonts w:ascii="Times New Roman" w:eastAsia="Times New Roman" w:hAnsi="Times New Roman" w:cs="Times New Roman"/>
          <w:b/>
          <w:bCs/>
          <w:color w:val="2E2E2E"/>
          <w:sz w:val="24"/>
          <w:szCs w:val="24"/>
          <w:lang w:eastAsia="ru-RU"/>
        </w:rPr>
        <w:t xml:space="preserve"> в 10-й класс</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4.1. В 10-е классы организации, осуществляющей образовательную деятельность, принимаются выпускники 9-х классов, окончившие второй уровень общего образования, по личному заявлению (при достижении возраста 18 лет) или по заявлению родителей (законных представителей).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4.2. Прием заявлений в 10-е классы начинается после получения аттестатов об основном общем образовании. </w:t>
      </w:r>
    </w:p>
    <w:p w:rsidR="00753FAE" w:rsidRPr="00753FAE"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4.3. Количество набираемых 10-х классов определяется организацией, осуществляющей образовательную деятельность, в зависимости от числа поданных заявлений граждан и условий, созданных для осуществления образовательной деятельности.</w:t>
      </w:r>
    </w:p>
    <w:p w:rsidR="00753FAE" w:rsidRPr="00753FAE" w:rsidRDefault="00753FAE" w:rsidP="00A06D16">
      <w:pPr>
        <w:spacing w:before="480" w:after="144" w:line="240" w:lineRule="auto"/>
        <w:outlineLvl w:val="2"/>
        <w:rPr>
          <w:rFonts w:ascii="Times New Roman" w:eastAsia="Times New Roman" w:hAnsi="Times New Roman" w:cs="Times New Roman"/>
          <w:b/>
          <w:bCs/>
          <w:color w:val="2E2E2E"/>
          <w:sz w:val="24"/>
          <w:szCs w:val="24"/>
          <w:lang w:eastAsia="ru-RU"/>
        </w:rPr>
      </w:pPr>
      <w:r w:rsidRPr="00753FAE">
        <w:rPr>
          <w:rFonts w:ascii="Times New Roman" w:eastAsia="Times New Roman" w:hAnsi="Times New Roman" w:cs="Times New Roman"/>
          <w:b/>
          <w:bCs/>
          <w:color w:val="2E2E2E"/>
          <w:sz w:val="24"/>
          <w:szCs w:val="24"/>
          <w:lang w:eastAsia="ru-RU"/>
        </w:rPr>
        <w:t xml:space="preserve">5. Перевод </w:t>
      </w:r>
      <w:proofErr w:type="gramStart"/>
      <w:r w:rsidRPr="00753FAE">
        <w:rPr>
          <w:rFonts w:ascii="Times New Roman" w:eastAsia="Times New Roman" w:hAnsi="Times New Roman" w:cs="Times New Roman"/>
          <w:b/>
          <w:bCs/>
          <w:color w:val="2E2E2E"/>
          <w:sz w:val="24"/>
          <w:szCs w:val="24"/>
          <w:lang w:eastAsia="ru-RU"/>
        </w:rPr>
        <w:t>обучающихся</w:t>
      </w:r>
      <w:proofErr w:type="gramEnd"/>
      <w:r w:rsidRPr="00753FAE">
        <w:rPr>
          <w:rFonts w:ascii="Times New Roman" w:eastAsia="Times New Roman" w:hAnsi="Times New Roman" w:cs="Times New Roman"/>
          <w:b/>
          <w:bCs/>
          <w:color w:val="2E2E2E"/>
          <w:sz w:val="24"/>
          <w:szCs w:val="24"/>
          <w:lang w:eastAsia="ru-RU"/>
        </w:rPr>
        <w:t xml:space="preserve"> в следующий класс</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w:t>
      </w:r>
      <w:proofErr w:type="gramStart"/>
      <w:r w:rsidRPr="00753FAE">
        <w:rPr>
          <w:rFonts w:ascii="Times New Roman" w:eastAsia="Times New Roman" w:hAnsi="Times New Roman" w:cs="Times New Roman"/>
          <w:color w:val="2E2E2E"/>
          <w:sz w:val="24"/>
          <w:szCs w:val="24"/>
          <w:lang w:eastAsia="ru-RU"/>
        </w:rPr>
        <w:t>обучающихся</w:t>
      </w:r>
      <w:proofErr w:type="gramEnd"/>
      <w:r w:rsidRPr="00753FAE">
        <w:rPr>
          <w:rFonts w:ascii="Times New Roman" w:eastAsia="Times New Roman" w:hAnsi="Times New Roman" w:cs="Times New Roman"/>
          <w:color w:val="2E2E2E"/>
          <w:sz w:val="24"/>
          <w:szCs w:val="24"/>
          <w:lang w:eastAsia="ru-RU"/>
        </w:rPr>
        <w:t xml:space="preserve"> вносит Педагогический совет.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5.2. Приказом по организации, осуществляющей образовательную деятельность, утверждается решение Педсовета о переводе </w:t>
      </w:r>
      <w:proofErr w:type="gramStart"/>
      <w:r w:rsidRPr="00753FAE">
        <w:rPr>
          <w:rFonts w:ascii="Times New Roman" w:eastAsia="Times New Roman" w:hAnsi="Times New Roman" w:cs="Times New Roman"/>
          <w:color w:val="2E2E2E"/>
          <w:sz w:val="24"/>
          <w:szCs w:val="24"/>
          <w:lang w:eastAsia="ru-RU"/>
        </w:rPr>
        <w:t>обучающихся</w:t>
      </w:r>
      <w:proofErr w:type="gramEnd"/>
      <w:r w:rsidRPr="00753FAE">
        <w:rPr>
          <w:rFonts w:ascii="Times New Roman" w:eastAsia="Times New Roman" w:hAnsi="Times New Roman" w:cs="Times New Roman"/>
          <w:color w:val="2E2E2E"/>
          <w:sz w:val="24"/>
          <w:szCs w:val="24"/>
          <w:lang w:eastAsia="ru-RU"/>
        </w:rPr>
        <w:t xml:space="preserve">. При этом указывается их количественный состав.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5.3. Неудовлетворительные результаты промежуточной аттестации по одному или нескольким учебным предметам образовательной программы или </w:t>
      </w:r>
      <w:proofErr w:type="gramStart"/>
      <w:r w:rsidRPr="00753FAE">
        <w:rPr>
          <w:rFonts w:ascii="Times New Roman" w:eastAsia="Times New Roman" w:hAnsi="Times New Roman" w:cs="Times New Roman"/>
          <w:color w:val="2E2E2E"/>
          <w:sz w:val="24"/>
          <w:szCs w:val="24"/>
          <w:lang w:eastAsia="ru-RU"/>
        </w:rPr>
        <w:t>не прохождение</w:t>
      </w:r>
      <w:proofErr w:type="gramEnd"/>
      <w:r w:rsidRPr="00753FAE">
        <w:rPr>
          <w:rFonts w:ascii="Times New Roman" w:eastAsia="Times New Roman" w:hAnsi="Times New Roman" w:cs="Times New Roman"/>
          <w:color w:val="2E2E2E"/>
          <w:sz w:val="24"/>
          <w:szCs w:val="24"/>
          <w:lang w:eastAsia="ru-RU"/>
        </w:rPr>
        <w:t xml:space="preserve"> промежуточной аттестации при отсутствии уважительных причин признаются академической задолженностью.</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 5.4. </w:t>
      </w:r>
      <w:proofErr w:type="gramStart"/>
      <w:r w:rsidRPr="00753FAE">
        <w:rPr>
          <w:rFonts w:ascii="Times New Roman" w:eastAsia="Times New Roman" w:hAnsi="Times New Roman" w:cs="Times New Roman"/>
          <w:color w:val="2E2E2E"/>
          <w:sz w:val="24"/>
          <w:szCs w:val="24"/>
          <w:lang w:eastAsia="ru-RU"/>
        </w:rPr>
        <w:t>Обучающиеся</w:t>
      </w:r>
      <w:proofErr w:type="gramEnd"/>
      <w:r w:rsidRPr="00753FAE">
        <w:rPr>
          <w:rFonts w:ascii="Times New Roman" w:eastAsia="Times New Roman" w:hAnsi="Times New Roman" w:cs="Times New Roman"/>
          <w:color w:val="2E2E2E"/>
          <w:sz w:val="24"/>
          <w:szCs w:val="24"/>
          <w:lang w:eastAsia="ru-RU"/>
        </w:rPr>
        <w:t xml:space="preserve"> обязаны ликвидировать академическую задолженность.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lastRenderedPageBreak/>
        <w:t xml:space="preserve">5.5.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5.6. Для проведения промежуточной аттестации во второй раз образовательной организацией создается комиссия.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5.7.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5.8.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w:t>
      </w:r>
      <w:proofErr w:type="gramStart"/>
      <w:r w:rsidRPr="00753FAE">
        <w:rPr>
          <w:rFonts w:ascii="Times New Roman" w:eastAsia="Times New Roman" w:hAnsi="Times New Roman" w:cs="Times New Roman"/>
          <w:color w:val="2E2E2E"/>
          <w:sz w:val="24"/>
          <w:szCs w:val="24"/>
          <w:lang w:eastAsia="ru-RU"/>
        </w:rPr>
        <w:t>обучающегося</w:t>
      </w:r>
      <w:proofErr w:type="gramEnd"/>
      <w:r w:rsidRPr="00753FAE">
        <w:rPr>
          <w:rFonts w:ascii="Times New Roman" w:eastAsia="Times New Roman" w:hAnsi="Times New Roman" w:cs="Times New Roman"/>
          <w:color w:val="2E2E2E"/>
          <w:sz w:val="24"/>
          <w:szCs w:val="24"/>
          <w:lang w:eastAsia="ru-RU"/>
        </w:rPr>
        <w:t xml:space="preserve"> вносится запись: «условно переведен». </w:t>
      </w:r>
      <w:proofErr w:type="gramStart"/>
      <w:r w:rsidRPr="00753FAE">
        <w:rPr>
          <w:rFonts w:ascii="Times New Roman" w:eastAsia="Times New Roman" w:hAnsi="Times New Roman" w:cs="Times New Roman"/>
          <w:color w:val="2E2E2E"/>
          <w:sz w:val="24"/>
          <w:szCs w:val="24"/>
          <w:lang w:eastAsia="ru-RU"/>
        </w:rPr>
        <w:t xml:space="preserve">Обучающийся, условно переведенный в следующий класс, в отчете на начало года по форме ОШ-1 указывается в составе того класса, в который условно переведен. </w:t>
      </w:r>
      <w:proofErr w:type="gramEnd"/>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5.9.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 </w:t>
      </w:r>
    </w:p>
    <w:p w:rsidR="00753FAE" w:rsidRPr="00753FAE"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5.10. Школа создает обучающимся условия для ликвидации задолженности и обеспечивает </w:t>
      </w:r>
      <w:proofErr w:type="gramStart"/>
      <w:r w:rsidRPr="00753FAE">
        <w:rPr>
          <w:rFonts w:ascii="Times New Roman" w:eastAsia="Times New Roman" w:hAnsi="Times New Roman" w:cs="Times New Roman"/>
          <w:color w:val="2E2E2E"/>
          <w:sz w:val="24"/>
          <w:szCs w:val="24"/>
          <w:lang w:eastAsia="ru-RU"/>
        </w:rPr>
        <w:t>контроль за</w:t>
      </w:r>
      <w:proofErr w:type="gramEnd"/>
      <w:r w:rsidRPr="00753FAE">
        <w:rPr>
          <w:rFonts w:ascii="Times New Roman" w:eastAsia="Times New Roman" w:hAnsi="Times New Roman" w:cs="Times New Roman"/>
          <w:color w:val="2E2E2E"/>
          <w:sz w:val="24"/>
          <w:szCs w:val="24"/>
          <w:lang w:eastAsia="ru-RU"/>
        </w:rPr>
        <w:t xml:space="preserve"> своевременностью ее ликвидации. Школа осуществляет следующие функции:</w:t>
      </w:r>
    </w:p>
    <w:p w:rsidR="00753FAE" w:rsidRPr="00753FAE" w:rsidRDefault="00753FAE" w:rsidP="00A06D16">
      <w:pPr>
        <w:numPr>
          <w:ilvl w:val="0"/>
          <w:numId w:val="8"/>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753FAE" w:rsidRPr="00753FAE" w:rsidRDefault="00753FAE" w:rsidP="00A06D16">
      <w:pPr>
        <w:numPr>
          <w:ilvl w:val="0"/>
          <w:numId w:val="8"/>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письменно информирует родителей (законных представителей) о решении педагогического совета об условном переводе;</w:t>
      </w:r>
    </w:p>
    <w:p w:rsidR="00753FAE" w:rsidRPr="00753FAE" w:rsidRDefault="00753FAE" w:rsidP="00A06D16">
      <w:pPr>
        <w:numPr>
          <w:ilvl w:val="0"/>
          <w:numId w:val="8"/>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проводит специальные занятия с целью усвоения </w:t>
      </w:r>
      <w:proofErr w:type="gramStart"/>
      <w:r w:rsidRPr="00753FAE">
        <w:rPr>
          <w:rFonts w:ascii="Times New Roman" w:eastAsia="Times New Roman" w:hAnsi="Times New Roman" w:cs="Times New Roman"/>
          <w:color w:val="2E2E2E"/>
          <w:sz w:val="24"/>
          <w:szCs w:val="24"/>
          <w:lang w:eastAsia="ru-RU"/>
        </w:rPr>
        <w:t>обучающимся</w:t>
      </w:r>
      <w:proofErr w:type="gramEnd"/>
      <w:r w:rsidRPr="00753FAE">
        <w:rPr>
          <w:rFonts w:ascii="Times New Roman" w:eastAsia="Times New Roman" w:hAnsi="Times New Roman" w:cs="Times New Roman"/>
          <w:color w:val="2E2E2E"/>
          <w:sz w:val="24"/>
          <w:szCs w:val="24"/>
          <w:lang w:eastAsia="ru-RU"/>
        </w:rPr>
        <w:t xml:space="preserve"> учебной программы соответствующего предмета в полном объеме;</w:t>
      </w:r>
    </w:p>
    <w:p w:rsidR="00753FAE" w:rsidRPr="00753FAE" w:rsidRDefault="00753FAE" w:rsidP="00A06D16">
      <w:pPr>
        <w:numPr>
          <w:ilvl w:val="0"/>
          <w:numId w:val="8"/>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своевременно уведомляет родителей о ходе ликвидации задолженности, по окончании срока ликвидации задолженности - о результатах;</w:t>
      </w:r>
    </w:p>
    <w:p w:rsidR="00753FAE" w:rsidRPr="00753FAE" w:rsidRDefault="00753FAE" w:rsidP="00A06D16">
      <w:pPr>
        <w:numPr>
          <w:ilvl w:val="0"/>
          <w:numId w:val="8"/>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проводит по мере готовности </w:t>
      </w:r>
      <w:proofErr w:type="gramStart"/>
      <w:r w:rsidRPr="00753FAE">
        <w:rPr>
          <w:rFonts w:ascii="Times New Roman" w:eastAsia="Times New Roman" w:hAnsi="Times New Roman" w:cs="Times New Roman"/>
          <w:color w:val="2E2E2E"/>
          <w:sz w:val="24"/>
          <w:szCs w:val="24"/>
          <w:lang w:eastAsia="ru-RU"/>
        </w:rPr>
        <w:t>обучающегося</w:t>
      </w:r>
      <w:proofErr w:type="gramEnd"/>
      <w:r w:rsidRPr="00753FAE">
        <w:rPr>
          <w:rFonts w:ascii="Times New Roman" w:eastAsia="Times New Roman" w:hAnsi="Times New Roman" w:cs="Times New Roman"/>
          <w:color w:val="2E2E2E"/>
          <w:sz w:val="24"/>
          <w:szCs w:val="24"/>
          <w:lang w:eastAsia="ru-RU"/>
        </w:rPr>
        <w:t xml:space="preserve"> по заявлению родителей (законных представителей) аттестацию по соответствующему предмету;</w:t>
      </w:r>
    </w:p>
    <w:p w:rsidR="00753FAE" w:rsidRPr="00753FAE" w:rsidRDefault="00753FAE" w:rsidP="00A06D16">
      <w:pPr>
        <w:numPr>
          <w:ilvl w:val="0"/>
          <w:numId w:val="8"/>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форма аттестации (устно, письменно) определяется в договоре, </w:t>
      </w:r>
      <w:proofErr w:type="gramStart"/>
      <w:r w:rsidRPr="00753FAE">
        <w:rPr>
          <w:rFonts w:ascii="Times New Roman" w:eastAsia="Times New Roman" w:hAnsi="Times New Roman" w:cs="Times New Roman"/>
          <w:color w:val="2E2E2E"/>
          <w:sz w:val="24"/>
          <w:szCs w:val="24"/>
          <w:lang w:eastAsia="ru-RU"/>
        </w:rPr>
        <w:t>преподающих</w:t>
      </w:r>
      <w:proofErr w:type="gramEnd"/>
      <w:r w:rsidRPr="00753FAE">
        <w:rPr>
          <w:rFonts w:ascii="Times New Roman" w:eastAsia="Times New Roman" w:hAnsi="Times New Roman" w:cs="Times New Roman"/>
          <w:color w:val="2E2E2E"/>
          <w:sz w:val="24"/>
          <w:szCs w:val="24"/>
          <w:lang w:eastAsia="ru-RU"/>
        </w:rPr>
        <w:t xml:space="preserve"> данный учебный предмет.</w:t>
      </w:r>
    </w:p>
    <w:p w:rsidR="00753FAE" w:rsidRPr="00753FAE" w:rsidRDefault="00753FAE" w:rsidP="00A06D16">
      <w:pPr>
        <w:numPr>
          <w:ilvl w:val="0"/>
          <w:numId w:val="8"/>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w:t>
      </w:r>
    </w:p>
    <w:p w:rsidR="00753FAE" w:rsidRPr="00753FAE"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5.11. Ответственность за ликвидацию </w:t>
      </w:r>
      <w:proofErr w:type="gramStart"/>
      <w:r w:rsidRPr="00753FAE">
        <w:rPr>
          <w:rFonts w:ascii="Times New Roman" w:eastAsia="Times New Roman" w:hAnsi="Times New Roman" w:cs="Times New Roman"/>
          <w:color w:val="2E2E2E"/>
          <w:sz w:val="24"/>
          <w:szCs w:val="24"/>
          <w:lang w:eastAsia="ru-RU"/>
        </w:rPr>
        <w:t>обучающимися</w:t>
      </w:r>
      <w:proofErr w:type="gramEnd"/>
      <w:r w:rsidRPr="00753FAE">
        <w:rPr>
          <w:rFonts w:ascii="Times New Roman" w:eastAsia="Times New Roman" w:hAnsi="Times New Roman" w:cs="Times New Roman"/>
          <w:color w:val="2E2E2E"/>
          <w:sz w:val="24"/>
          <w:szCs w:val="24"/>
          <w:lang w:eastAsia="ru-RU"/>
        </w:rPr>
        <w:t xml:space="preserve"> академической задолженности возлагается на родителей (законных представителей). </w:t>
      </w:r>
      <w:proofErr w:type="gramStart"/>
      <w:r w:rsidRPr="00753FAE">
        <w:rPr>
          <w:rFonts w:ascii="Times New Roman" w:eastAsia="Times New Roman" w:hAnsi="Times New Roman" w:cs="Times New Roman"/>
          <w:color w:val="2E2E2E"/>
          <w:sz w:val="24"/>
          <w:szCs w:val="24"/>
          <w:lang w:eastAsia="ru-RU"/>
        </w:rPr>
        <w:t>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w:t>
      </w:r>
      <w:proofErr w:type="gramEnd"/>
    </w:p>
    <w:p w:rsidR="00753FAE" w:rsidRPr="00753FAE" w:rsidRDefault="00753FAE" w:rsidP="00A06D16">
      <w:pPr>
        <w:numPr>
          <w:ilvl w:val="0"/>
          <w:numId w:val="9"/>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с учителями Школы или любой другой образовательной организации в форме индивидуальных консультаций вне учебных занятий;</w:t>
      </w:r>
    </w:p>
    <w:p w:rsidR="00753FAE" w:rsidRPr="00753FAE" w:rsidRDefault="00753FAE" w:rsidP="00A06D16">
      <w:pPr>
        <w:numPr>
          <w:ilvl w:val="0"/>
          <w:numId w:val="9"/>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с учителями, имеющими право на индивидуальную трудовую деятельность;</w:t>
      </w:r>
    </w:p>
    <w:p w:rsidR="00753FAE" w:rsidRPr="00753FAE" w:rsidRDefault="00753FAE" w:rsidP="00A06D16">
      <w:pPr>
        <w:numPr>
          <w:ilvl w:val="0"/>
          <w:numId w:val="9"/>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с любой образовательной организацией на условиях предоставления платных образовательных услуг.</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lastRenderedPageBreak/>
        <w:t xml:space="preserve">5.12.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753FAE">
        <w:rPr>
          <w:rFonts w:ascii="Times New Roman" w:eastAsia="Times New Roman" w:hAnsi="Times New Roman" w:cs="Times New Roman"/>
          <w:color w:val="2E2E2E"/>
          <w:sz w:val="24"/>
          <w:szCs w:val="24"/>
          <w:lang w:eastAsia="ru-RU"/>
        </w:rPr>
        <w:t>обучающемуся</w:t>
      </w:r>
      <w:proofErr w:type="gramEnd"/>
      <w:r w:rsidRPr="00753FAE">
        <w:rPr>
          <w:rFonts w:ascii="Times New Roman" w:eastAsia="Times New Roman" w:hAnsi="Times New Roman" w:cs="Times New Roman"/>
          <w:color w:val="2E2E2E"/>
          <w:sz w:val="24"/>
          <w:szCs w:val="24"/>
          <w:lang w:eastAsia="ru-RU"/>
        </w:rPr>
        <w:t xml:space="preserve"> для ликвидации академической задолженности и обеспечить контроль за своевременностью ее ликвидации.</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 5.13. </w:t>
      </w:r>
      <w:proofErr w:type="gramStart"/>
      <w:r w:rsidRPr="00753FAE">
        <w:rPr>
          <w:rFonts w:ascii="Times New Roman" w:eastAsia="Times New Roman" w:hAnsi="Times New Roman" w:cs="Times New Roman"/>
          <w:color w:val="2E2E2E"/>
          <w:sz w:val="24"/>
          <w:szCs w:val="24"/>
          <w:lang w:eastAsia="ru-RU"/>
        </w:rPr>
        <w:t>Обучающиеся, успешно ликвидировавшие академическую задолженность в установленные сроки, продолжают обучение в данном классе.</w:t>
      </w:r>
      <w:proofErr w:type="gramEnd"/>
      <w:r w:rsidRPr="00753FAE">
        <w:rPr>
          <w:rFonts w:ascii="Times New Roman" w:eastAsia="Times New Roman" w:hAnsi="Times New Roman" w:cs="Times New Roman"/>
          <w:color w:val="2E2E2E"/>
          <w:sz w:val="24"/>
          <w:szCs w:val="24"/>
          <w:lang w:eastAsia="ru-RU"/>
        </w:rPr>
        <w:t xml:space="preserve">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5.14. Педагогическим советом принимается решение об окончательном переводе </w:t>
      </w:r>
      <w:proofErr w:type="gramStart"/>
      <w:r w:rsidRPr="00753FAE">
        <w:rPr>
          <w:rFonts w:ascii="Times New Roman" w:eastAsia="Times New Roman" w:hAnsi="Times New Roman" w:cs="Times New Roman"/>
          <w:color w:val="2E2E2E"/>
          <w:sz w:val="24"/>
          <w:szCs w:val="24"/>
          <w:lang w:eastAsia="ru-RU"/>
        </w:rPr>
        <w:t>обучающегося</w:t>
      </w:r>
      <w:proofErr w:type="gramEnd"/>
      <w:r w:rsidRPr="00753FAE">
        <w:rPr>
          <w:rFonts w:ascii="Times New Roman" w:eastAsia="Times New Roman" w:hAnsi="Times New Roman" w:cs="Times New Roman"/>
          <w:color w:val="2E2E2E"/>
          <w:sz w:val="24"/>
          <w:szCs w:val="24"/>
          <w:lang w:eastAsia="ru-RU"/>
        </w:rPr>
        <w:t xml:space="preserve">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 </w:t>
      </w:r>
    </w:p>
    <w:p w:rsidR="005E4F4E" w:rsidRPr="00753FAE" w:rsidRDefault="005E4F4E" w:rsidP="00A06D16">
      <w:pPr>
        <w:spacing w:before="240" w:after="240" w:line="240" w:lineRule="auto"/>
        <w:rPr>
          <w:rFonts w:ascii="Times New Roman" w:eastAsia="Times New Roman" w:hAnsi="Times New Roman" w:cs="Times New Roman"/>
          <w:color w:val="2E2E2E"/>
          <w:sz w:val="24"/>
          <w:szCs w:val="24"/>
          <w:lang w:eastAsia="ru-RU"/>
        </w:rPr>
      </w:pPr>
      <w:r w:rsidRPr="005E4F4E">
        <w:rPr>
          <w:rFonts w:ascii="Times New Roman" w:eastAsia="Times New Roman" w:hAnsi="Times New Roman" w:cs="Times New Roman"/>
          <w:color w:val="2E2E2E"/>
          <w:sz w:val="24"/>
          <w:szCs w:val="24"/>
          <w:lang w:eastAsia="ru-RU"/>
        </w:rPr>
        <w:t>5.15. Обучающиеся, осваивающие программы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усмотрению их родителей (законных представителей):</w:t>
      </w:r>
    </w:p>
    <w:p w:rsidR="00753FAE" w:rsidRPr="00753FAE" w:rsidRDefault="00753FAE" w:rsidP="00A06D16">
      <w:pPr>
        <w:numPr>
          <w:ilvl w:val="0"/>
          <w:numId w:val="10"/>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оставляются на повторное обучение;</w:t>
      </w:r>
    </w:p>
    <w:p w:rsidR="00753FAE" w:rsidRPr="00753FAE" w:rsidRDefault="00753FAE" w:rsidP="00A06D16">
      <w:pPr>
        <w:numPr>
          <w:ilvl w:val="0"/>
          <w:numId w:val="10"/>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переводятся на </w:t>
      </w:r>
      <w:proofErr w:type="gramStart"/>
      <w:r w:rsidRPr="00753FAE">
        <w:rPr>
          <w:rFonts w:ascii="Times New Roman" w:eastAsia="Times New Roman" w:hAnsi="Times New Roman" w:cs="Times New Roman"/>
          <w:color w:val="2E2E2E"/>
          <w:sz w:val="24"/>
          <w:szCs w:val="24"/>
          <w:lang w:eastAsia="ru-RU"/>
        </w:rPr>
        <w:t>обучение</w:t>
      </w:r>
      <w:proofErr w:type="gramEnd"/>
      <w:r w:rsidRPr="00753FAE">
        <w:rPr>
          <w:rFonts w:ascii="Times New Roman" w:eastAsia="Times New Roman" w:hAnsi="Times New Roman" w:cs="Times New Roman"/>
          <w:color w:val="2E2E2E"/>
          <w:sz w:val="24"/>
          <w:szCs w:val="24"/>
          <w:lang w:eastAsia="ru-RU"/>
        </w:rPr>
        <w:t xml:space="preserve"> по адаптированным образовательным программам в соответствии с рекомендациями психолого-медико-педагогической комиссии;</w:t>
      </w:r>
    </w:p>
    <w:p w:rsidR="00753FAE" w:rsidRPr="00753FAE" w:rsidRDefault="00753FAE" w:rsidP="00A06D16">
      <w:pPr>
        <w:numPr>
          <w:ilvl w:val="0"/>
          <w:numId w:val="10"/>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переводятся на </w:t>
      </w:r>
      <w:proofErr w:type="gramStart"/>
      <w:r w:rsidRPr="00753FAE">
        <w:rPr>
          <w:rFonts w:ascii="Times New Roman" w:eastAsia="Times New Roman" w:hAnsi="Times New Roman" w:cs="Times New Roman"/>
          <w:color w:val="2E2E2E"/>
          <w:sz w:val="24"/>
          <w:szCs w:val="24"/>
          <w:lang w:eastAsia="ru-RU"/>
        </w:rPr>
        <w:t>обучение</w:t>
      </w:r>
      <w:proofErr w:type="gramEnd"/>
      <w:r w:rsidRPr="00753FAE">
        <w:rPr>
          <w:rFonts w:ascii="Times New Roman" w:eastAsia="Times New Roman" w:hAnsi="Times New Roman" w:cs="Times New Roman"/>
          <w:color w:val="2E2E2E"/>
          <w:sz w:val="24"/>
          <w:szCs w:val="24"/>
          <w:lang w:eastAsia="ru-RU"/>
        </w:rPr>
        <w:t xml:space="preserve"> по индивидуальному учебному плану.</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5.16.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5.17. Решение о повторном обучении, </w:t>
      </w:r>
      <w:proofErr w:type="gramStart"/>
      <w:r w:rsidRPr="00753FAE">
        <w:rPr>
          <w:rFonts w:ascii="Times New Roman" w:eastAsia="Times New Roman" w:hAnsi="Times New Roman" w:cs="Times New Roman"/>
          <w:color w:val="2E2E2E"/>
          <w:sz w:val="24"/>
          <w:szCs w:val="24"/>
          <w:lang w:eastAsia="ru-RU"/>
        </w:rPr>
        <w:t>обучении</w:t>
      </w:r>
      <w:proofErr w:type="gramEnd"/>
      <w:r w:rsidRPr="00753FAE">
        <w:rPr>
          <w:rFonts w:ascii="Times New Roman" w:eastAsia="Times New Roman" w:hAnsi="Times New Roman" w:cs="Times New Roman"/>
          <w:color w:val="2E2E2E"/>
          <w:sz w:val="24"/>
          <w:szCs w:val="24"/>
          <w:lang w:eastAsia="ru-RU"/>
        </w:rPr>
        <w:t xml:space="preserve">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5.18. Обучающиеся 1 класса на повторный курс обучения не оставляются.</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 5.19. Обучающиеся переводного класса, имеющие по всем предметам, </w:t>
      </w:r>
      <w:proofErr w:type="spellStart"/>
      <w:r w:rsidRPr="00753FAE">
        <w:rPr>
          <w:rFonts w:ascii="Times New Roman" w:eastAsia="Times New Roman" w:hAnsi="Times New Roman" w:cs="Times New Roman"/>
          <w:color w:val="2E2E2E"/>
          <w:sz w:val="24"/>
          <w:szCs w:val="24"/>
          <w:lang w:eastAsia="ru-RU"/>
        </w:rPr>
        <w:t>изучавшимся</w:t>
      </w:r>
      <w:proofErr w:type="spellEnd"/>
      <w:r w:rsidRPr="00753FAE">
        <w:rPr>
          <w:rFonts w:ascii="Times New Roman" w:eastAsia="Times New Roman" w:hAnsi="Times New Roman" w:cs="Times New Roman"/>
          <w:color w:val="2E2E2E"/>
          <w:sz w:val="24"/>
          <w:szCs w:val="24"/>
          <w:lang w:eastAsia="ru-RU"/>
        </w:rPr>
        <w:t xml:space="preserve"> в этом классе четвертные (полугодовые) и годовые отметки «5», награждаются похвальным листом «За отличные успехи в учении».</w:t>
      </w:r>
    </w:p>
    <w:p w:rsidR="00753FAE" w:rsidRPr="00753FAE"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 5.20.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753FAE" w:rsidRPr="00753FAE" w:rsidRDefault="00753FAE" w:rsidP="00A06D16">
      <w:pPr>
        <w:spacing w:before="480" w:after="144" w:line="240" w:lineRule="auto"/>
        <w:outlineLvl w:val="2"/>
        <w:rPr>
          <w:rFonts w:ascii="Times New Roman" w:eastAsia="Times New Roman" w:hAnsi="Times New Roman" w:cs="Times New Roman"/>
          <w:b/>
          <w:bCs/>
          <w:color w:val="2E2E2E"/>
          <w:sz w:val="24"/>
          <w:szCs w:val="24"/>
          <w:lang w:eastAsia="ru-RU"/>
        </w:rPr>
      </w:pPr>
      <w:r w:rsidRPr="00753FAE">
        <w:rPr>
          <w:rFonts w:ascii="Times New Roman" w:eastAsia="Times New Roman" w:hAnsi="Times New Roman" w:cs="Times New Roman"/>
          <w:b/>
          <w:bCs/>
          <w:color w:val="2E2E2E"/>
          <w:sz w:val="24"/>
          <w:szCs w:val="24"/>
          <w:lang w:eastAsia="ru-RU"/>
        </w:rPr>
        <w:t xml:space="preserve">6. Порядок и условия осуществления перевода </w:t>
      </w:r>
      <w:proofErr w:type="gramStart"/>
      <w:r w:rsidRPr="00753FAE">
        <w:rPr>
          <w:rFonts w:ascii="Times New Roman" w:eastAsia="Times New Roman" w:hAnsi="Times New Roman" w:cs="Times New Roman"/>
          <w:b/>
          <w:bCs/>
          <w:color w:val="2E2E2E"/>
          <w:sz w:val="24"/>
          <w:szCs w:val="24"/>
          <w:lang w:eastAsia="ru-RU"/>
        </w:rPr>
        <w:t>обучающихся</w:t>
      </w:r>
      <w:proofErr w:type="gramEnd"/>
      <w:r w:rsidRPr="00753FAE">
        <w:rPr>
          <w:rFonts w:ascii="Times New Roman" w:eastAsia="Times New Roman" w:hAnsi="Times New Roman" w:cs="Times New Roman"/>
          <w:b/>
          <w:bCs/>
          <w:color w:val="2E2E2E"/>
          <w:sz w:val="24"/>
          <w:szCs w:val="24"/>
          <w:lang w:eastAsia="ru-RU"/>
        </w:rPr>
        <w:t xml:space="preserve"> в другие образовательные организации</w:t>
      </w:r>
    </w:p>
    <w:p w:rsidR="00753FAE" w:rsidRPr="00753FAE"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6.1. </w:t>
      </w:r>
      <w:proofErr w:type="gramStart"/>
      <w:r w:rsidRPr="00753FAE">
        <w:rPr>
          <w:rFonts w:ascii="Times New Roman" w:eastAsia="Times New Roman" w:hAnsi="Times New Roman" w:cs="Times New Roman"/>
          <w:color w:val="2E2E2E"/>
          <w:sz w:val="24"/>
          <w:szCs w:val="24"/>
          <w:lang w:eastAsia="ru-RU"/>
        </w:rPr>
        <w:t xml:space="preserve">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w:t>
      </w:r>
      <w:r w:rsidRPr="00753FAE">
        <w:rPr>
          <w:rFonts w:ascii="Times New Roman" w:eastAsia="Times New Roman" w:hAnsi="Times New Roman" w:cs="Times New Roman"/>
          <w:color w:val="2E2E2E"/>
          <w:sz w:val="24"/>
          <w:szCs w:val="24"/>
          <w:lang w:eastAsia="ru-RU"/>
        </w:rPr>
        <w:lastRenderedPageBreak/>
        <w:t>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roofErr w:type="gramEnd"/>
    </w:p>
    <w:p w:rsidR="00753FAE" w:rsidRPr="00753FAE" w:rsidRDefault="00753FAE" w:rsidP="00A06D16">
      <w:pPr>
        <w:numPr>
          <w:ilvl w:val="0"/>
          <w:numId w:val="11"/>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по инициативе совершеннолетнего обучающегося или родителей (законных представителей) несовершеннолетнего обучающегося;</w:t>
      </w:r>
    </w:p>
    <w:p w:rsidR="00753FAE" w:rsidRPr="00753FAE" w:rsidRDefault="00753FAE" w:rsidP="00A06D16">
      <w:pPr>
        <w:numPr>
          <w:ilvl w:val="0"/>
          <w:numId w:val="11"/>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753FAE" w:rsidRPr="00753FAE" w:rsidRDefault="00753FAE" w:rsidP="00A06D16">
      <w:pPr>
        <w:numPr>
          <w:ilvl w:val="0"/>
          <w:numId w:val="11"/>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6.2. 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 </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6.3. Перевод </w:t>
      </w:r>
      <w:proofErr w:type="gramStart"/>
      <w:r w:rsidRPr="00753FAE">
        <w:rPr>
          <w:rFonts w:ascii="Times New Roman" w:eastAsia="Times New Roman" w:hAnsi="Times New Roman" w:cs="Times New Roman"/>
          <w:color w:val="2E2E2E"/>
          <w:sz w:val="24"/>
          <w:szCs w:val="24"/>
          <w:lang w:eastAsia="ru-RU"/>
        </w:rPr>
        <w:t>обучающихся</w:t>
      </w:r>
      <w:proofErr w:type="gramEnd"/>
      <w:r w:rsidRPr="00753FAE">
        <w:rPr>
          <w:rFonts w:ascii="Times New Roman" w:eastAsia="Times New Roman" w:hAnsi="Times New Roman" w:cs="Times New Roman"/>
          <w:color w:val="2E2E2E"/>
          <w:sz w:val="24"/>
          <w:szCs w:val="24"/>
          <w:lang w:eastAsia="ru-RU"/>
        </w:rPr>
        <w:t xml:space="preserve"> не зависит от периода (времени) учебного года. </w:t>
      </w:r>
    </w:p>
    <w:p w:rsidR="005E4F4E" w:rsidRPr="005E4F4E" w:rsidRDefault="005E4F4E" w:rsidP="00A06D16">
      <w:pPr>
        <w:spacing w:before="240" w:after="240" w:line="240" w:lineRule="auto"/>
        <w:jc w:val="both"/>
        <w:rPr>
          <w:rFonts w:ascii="Times New Roman" w:eastAsia="Times New Roman" w:hAnsi="Times New Roman" w:cs="Times New Roman"/>
          <w:color w:val="2E2E2E"/>
          <w:sz w:val="24"/>
          <w:szCs w:val="24"/>
          <w:u w:val="single"/>
          <w:lang w:eastAsia="ru-RU"/>
        </w:rPr>
      </w:pPr>
      <w:r w:rsidRPr="005E4F4E">
        <w:rPr>
          <w:rFonts w:ascii="Times New Roman" w:eastAsia="Times New Roman" w:hAnsi="Times New Roman" w:cs="Times New Roman"/>
          <w:color w:val="2E2E2E"/>
          <w:sz w:val="24"/>
          <w:szCs w:val="24"/>
          <w:u w:val="single"/>
          <w:lang w:eastAsia="ru-RU"/>
        </w:rPr>
        <w:t>6.4. Перевод совершеннолетнего обучающегося по его инициативе или несовершеннолетнего обучающегося по инициативе его родителей (законных представителей).</w:t>
      </w:r>
    </w:p>
    <w:p w:rsidR="00753FAE" w:rsidRPr="00753FAE"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6.4.1.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w:t>
      </w:r>
      <w:proofErr w:type="gramStart"/>
      <w:r w:rsidRPr="00753FAE">
        <w:rPr>
          <w:rFonts w:ascii="Times New Roman" w:eastAsia="Times New Roman" w:hAnsi="Times New Roman" w:cs="Times New Roman"/>
          <w:color w:val="2E2E2E"/>
          <w:sz w:val="24"/>
          <w:szCs w:val="24"/>
          <w:lang w:eastAsia="ru-RU"/>
        </w:rPr>
        <w:t>совершеннолетний</w:t>
      </w:r>
      <w:proofErr w:type="gramEnd"/>
      <w:r w:rsidRPr="00753FAE">
        <w:rPr>
          <w:rFonts w:ascii="Times New Roman" w:eastAsia="Times New Roman" w:hAnsi="Times New Roman" w:cs="Times New Roman"/>
          <w:color w:val="2E2E2E"/>
          <w:sz w:val="24"/>
          <w:szCs w:val="24"/>
          <w:lang w:eastAsia="ru-RU"/>
        </w:rPr>
        <w:t xml:space="preserve"> обучающийся или родители (законные представители) несовершеннолетнего обучающегося:</w:t>
      </w:r>
    </w:p>
    <w:p w:rsidR="00753FAE" w:rsidRPr="00753FAE" w:rsidRDefault="00753FAE" w:rsidP="00A06D16">
      <w:pPr>
        <w:numPr>
          <w:ilvl w:val="0"/>
          <w:numId w:val="12"/>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осуществляют выбор принимающей организации;</w:t>
      </w:r>
    </w:p>
    <w:p w:rsidR="00753FAE" w:rsidRPr="00753FAE" w:rsidRDefault="00753FAE" w:rsidP="00A06D16">
      <w:pPr>
        <w:numPr>
          <w:ilvl w:val="0"/>
          <w:numId w:val="12"/>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обращаются в выбранную организацию с запросом о наличии свободных мест, в том числе с использованием сети Интернет;</w:t>
      </w:r>
    </w:p>
    <w:p w:rsidR="00753FAE" w:rsidRPr="00753FAE" w:rsidRDefault="00753FAE" w:rsidP="00A06D16">
      <w:pPr>
        <w:numPr>
          <w:ilvl w:val="0"/>
          <w:numId w:val="12"/>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rsidR="00753FAE" w:rsidRPr="00753FAE" w:rsidRDefault="00753FAE" w:rsidP="00A06D16">
      <w:pPr>
        <w:numPr>
          <w:ilvl w:val="0"/>
          <w:numId w:val="12"/>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обращаются </w:t>
      </w:r>
      <w:proofErr w:type="gramStart"/>
      <w:r w:rsidRPr="00753FAE">
        <w:rPr>
          <w:rFonts w:ascii="Times New Roman" w:eastAsia="Times New Roman" w:hAnsi="Times New Roman" w:cs="Times New Roman"/>
          <w:color w:val="2E2E2E"/>
          <w:sz w:val="24"/>
          <w:szCs w:val="24"/>
          <w:lang w:eastAsia="ru-RU"/>
        </w:rPr>
        <w:t>в исходную организацию с заявлением об отчислении обучающегося в связи с переводом</w:t>
      </w:r>
      <w:proofErr w:type="gramEnd"/>
      <w:r w:rsidRPr="00753FAE">
        <w:rPr>
          <w:rFonts w:ascii="Times New Roman" w:eastAsia="Times New Roman" w:hAnsi="Times New Roman" w:cs="Times New Roman"/>
          <w:color w:val="2E2E2E"/>
          <w:sz w:val="24"/>
          <w:szCs w:val="24"/>
          <w:lang w:eastAsia="ru-RU"/>
        </w:rPr>
        <w:t xml:space="preserve"> в принимающую организацию. Заявление о переводе может быть направлено в форме электронного документа с использованием сети Интернет.</w:t>
      </w:r>
    </w:p>
    <w:p w:rsidR="00753FAE" w:rsidRPr="00753FAE"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6.4.2.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753FAE" w:rsidRPr="00753FAE" w:rsidRDefault="00753FAE" w:rsidP="00A06D16">
      <w:pPr>
        <w:numPr>
          <w:ilvl w:val="0"/>
          <w:numId w:val="13"/>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фамилия, имя, отчество (при наличии) обучающегося;</w:t>
      </w:r>
    </w:p>
    <w:p w:rsidR="00753FAE" w:rsidRPr="00753FAE" w:rsidRDefault="00753FAE" w:rsidP="00A06D16">
      <w:pPr>
        <w:numPr>
          <w:ilvl w:val="0"/>
          <w:numId w:val="13"/>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дата рождения;</w:t>
      </w:r>
    </w:p>
    <w:p w:rsidR="00753FAE" w:rsidRPr="00753FAE" w:rsidRDefault="00753FAE" w:rsidP="00A06D16">
      <w:pPr>
        <w:numPr>
          <w:ilvl w:val="0"/>
          <w:numId w:val="13"/>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класс и профиль обучения (при наличии);</w:t>
      </w:r>
    </w:p>
    <w:p w:rsidR="00753FAE" w:rsidRPr="00753FAE" w:rsidRDefault="00753FAE" w:rsidP="00A06D16">
      <w:pPr>
        <w:numPr>
          <w:ilvl w:val="0"/>
          <w:numId w:val="13"/>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6.4.3.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w:t>
      </w:r>
      <w:r w:rsidRPr="00753FAE">
        <w:rPr>
          <w:rFonts w:ascii="Times New Roman" w:eastAsia="Times New Roman" w:hAnsi="Times New Roman" w:cs="Times New Roman"/>
          <w:color w:val="2E2E2E"/>
          <w:sz w:val="24"/>
          <w:szCs w:val="24"/>
          <w:lang w:eastAsia="ru-RU"/>
        </w:rPr>
        <w:lastRenderedPageBreak/>
        <w:t xml:space="preserve">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 </w:t>
      </w:r>
    </w:p>
    <w:p w:rsidR="00753FAE" w:rsidRPr="00753FAE"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6.4.4. Исходная организация выдает </w:t>
      </w:r>
      <w:proofErr w:type="gramStart"/>
      <w:r w:rsidRPr="00753FAE">
        <w:rPr>
          <w:rFonts w:ascii="Times New Roman" w:eastAsia="Times New Roman" w:hAnsi="Times New Roman" w:cs="Times New Roman"/>
          <w:color w:val="2E2E2E"/>
          <w:sz w:val="24"/>
          <w:szCs w:val="24"/>
          <w:lang w:eastAsia="ru-RU"/>
        </w:rPr>
        <w:t>совершеннолетнему</w:t>
      </w:r>
      <w:proofErr w:type="gramEnd"/>
      <w:r w:rsidRPr="00753FAE">
        <w:rPr>
          <w:rFonts w:ascii="Times New Roman" w:eastAsia="Times New Roman" w:hAnsi="Times New Roman" w:cs="Times New Roman"/>
          <w:color w:val="2E2E2E"/>
          <w:sz w:val="24"/>
          <w:szCs w:val="24"/>
          <w:lang w:eastAsia="ru-RU"/>
        </w:rPr>
        <w:t xml:space="preserve"> обучающемуся или родителям (законным представителям) несовершеннолетнего обучающегося следующие документы:</w:t>
      </w:r>
    </w:p>
    <w:p w:rsidR="00753FAE" w:rsidRPr="00753FAE" w:rsidRDefault="00753FAE" w:rsidP="00A06D16">
      <w:pPr>
        <w:numPr>
          <w:ilvl w:val="0"/>
          <w:numId w:val="14"/>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личное дело </w:t>
      </w:r>
      <w:proofErr w:type="gramStart"/>
      <w:r w:rsidRPr="00753FAE">
        <w:rPr>
          <w:rFonts w:ascii="Times New Roman" w:eastAsia="Times New Roman" w:hAnsi="Times New Roman" w:cs="Times New Roman"/>
          <w:color w:val="2E2E2E"/>
          <w:sz w:val="24"/>
          <w:szCs w:val="24"/>
          <w:lang w:eastAsia="ru-RU"/>
        </w:rPr>
        <w:t>обучающегося</w:t>
      </w:r>
      <w:proofErr w:type="gramEnd"/>
      <w:r w:rsidRPr="00753FAE">
        <w:rPr>
          <w:rFonts w:ascii="Times New Roman" w:eastAsia="Times New Roman" w:hAnsi="Times New Roman" w:cs="Times New Roman"/>
          <w:color w:val="2E2E2E"/>
          <w:sz w:val="24"/>
          <w:szCs w:val="24"/>
          <w:lang w:eastAsia="ru-RU"/>
        </w:rPr>
        <w:t>;</w:t>
      </w:r>
    </w:p>
    <w:p w:rsidR="00753FAE" w:rsidRPr="00753FAE" w:rsidRDefault="00753FAE" w:rsidP="00A06D16">
      <w:pPr>
        <w:numPr>
          <w:ilvl w:val="0"/>
          <w:numId w:val="14"/>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A105F7"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6.4.5. Требование предоставления других документов </w:t>
      </w:r>
      <w:proofErr w:type="gramStart"/>
      <w:r w:rsidRPr="00753FAE">
        <w:rPr>
          <w:rFonts w:ascii="Times New Roman" w:eastAsia="Times New Roman" w:hAnsi="Times New Roman" w:cs="Times New Roman"/>
          <w:color w:val="2E2E2E"/>
          <w:sz w:val="24"/>
          <w:szCs w:val="24"/>
          <w:lang w:eastAsia="ru-RU"/>
        </w:rPr>
        <w:t>в качестве основания для зачисления обучающихся в принимающую организацию в связи с переводом</w:t>
      </w:r>
      <w:proofErr w:type="gramEnd"/>
      <w:r w:rsidRPr="00753FAE">
        <w:rPr>
          <w:rFonts w:ascii="Times New Roman" w:eastAsia="Times New Roman" w:hAnsi="Times New Roman" w:cs="Times New Roman"/>
          <w:color w:val="2E2E2E"/>
          <w:sz w:val="24"/>
          <w:szCs w:val="24"/>
          <w:lang w:eastAsia="ru-RU"/>
        </w:rPr>
        <w:t xml:space="preserve"> из исходной организации не допускается. </w:t>
      </w:r>
    </w:p>
    <w:p w:rsidR="008062BA"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6.4.6. Указанные в пункте 6.4.4. документы представляются </w:t>
      </w:r>
      <w:proofErr w:type="gramStart"/>
      <w:r w:rsidRPr="00753FAE">
        <w:rPr>
          <w:rFonts w:ascii="Times New Roman" w:eastAsia="Times New Roman" w:hAnsi="Times New Roman" w:cs="Times New Roman"/>
          <w:color w:val="2E2E2E"/>
          <w:sz w:val="24"/>
          <w:szCs w:val="24"/>
          <w:lang w:eastAsia="ru-RU"/>
        </w:rPr>
        <w:t>совершеннолетним</w:t>
      </w:r>
      <w:proofErr w:type="gramEnd"/>
      <w:r w:rsidRPr="00753FAE">
        <w:rPr>
          <w:rFonts w:ascii="Times New Roman" w:eastAsia="Times New Roman" w:hAnsi="Times New Roman" w:cs="Times New Roman"/>
          <w:color w:val="2E2E2E"/>
          <w:sz w:val="24"/>
          <w:szCs w:val="24"/>
          <w:lang w:eastAsia="ru-RU"/>
        </w:rPr>
        <w:t xml:space="preserve">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p>
    <w:p w:rsidR="008062BA"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 6.4.7.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6.4.4. , с указанием даты зачисления и класса. </w:t>
      </w:r>
    </w:p>
    <w:p w:rsidR="008062BA"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6.4.8.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w:t>
      </w:r>
      <w:proofErr w:type="gramStart"/>
      <w:r w:rsidRPr="00753FAE">
        <w:rPr>
          <w:rFonts w:ascii="Times New Roman" w:eastAsia="Times New Roman" w:hAnsi="Times New Roman" w:cs="Times New Roman"/>
          <w:color w:val="2E2E2E"/>
          <w:sz w:val="24"/>
          <w:szCs w:val="24"/>
          <w:lang w:eastAsia="ru-RU"/>
        </w:rPr>
        <w:t>акта</w:t>
      </w:r>
      <w:proofErr w:type="gramEnd"/>
      <w:r w:rsidRPr="00753FAE">
        <w:rPr>
          <w:rFonts w:ascii="Times New Roman" w:eastAsia="Times New Roman" w:hAnsi="Times New Roman" w:cs="Times New Roman"/>
          <w:color w:val="2E2E2E"/>
          <w:sz w:val="24"/>
          <w:szCs w:val="24"/>
          <w:lang w:eastAsia="ru-RU"/>
        </w:rPr>
        <w:t xml:space="preserve">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rsidR="005E4F4E" w:rsidRPr="00B319E5" w:rsidRDefault="005E4F4E" w:rsidP="00A06D16">
      <w:pPr>
        <w:spacing w:before="240" w:after="240" w:line="240" w:lineRule="auto"/>
        <w:rPr>
          <w:rFonts w:ascii="Times New Roman" w:eastAsia="Times New Roman" w:hAnsi="Times New Roman" w:cs="Times New Roman"/>
          <w:color w:val="2E2E2E"/>
          <w:sz w:val="24"/>
          <w:szCs w:val="24"/>
          <w:u w:val="single"/>
          <w:lang w:eastAsia="ru-RU"/>
        </w:rPr>
      </w:pPr>
      <w:r w:rsidRPr="005E4F4E">
        <w:rPr>
          <w:rFonts w:ascii="Times New Roman" w:eastAsia="Times New Roman" w:hAnsi="Times New Roman" w:cs="Times New Roman"/>
          <w:color w:val="2E2E2E"/>
          <w:sz w:val="24"/>
          <w:szCs w:val="24"/>
          <w:lang w:eastAsia="ru-RU"/>
        </w:rPr>
        <w:t xml:space="preserve">6.5. </w:t>
      </w:r>
      <w:r w:rsidRPr="00B319E5">
        <w:rPr>
          <w:rFonts w:ascii="Times New Roman" w:eastAsia="Times New Roman" w:hAnsi="Times New Roman" w:cs="Times New Roman"/>
          <w:color w:val="2E2E2E"/>
          <w:sz w:val="24"/>
          <w:szCs w:val="24"/>
          <w:u w:val="single"/>
          <w:lang w:eastAsia="ru-RU"/>
        </w:rPr>
        <w:t>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B319E5" w:rsidRDefault="00753FAE" w:rsidP="00A06D16">
      <w:pPr>
        <w:spacing w:before="240" w:after="240" w:line="240" w:lineRule="auto"/>
        <w:rPr>
          <w:rFonts w:ascii="Times New Roman" w:eastAsia="Times New Roman" w:hAnsi="Times New Roman" w:cs="Times New Roman"/>
          <w:color w:val="2E2E2E"/>
          <w:sz w:val="24"/>
          <w:szCs w:val="24"/>
          <w:lang w:eastAsia="ru-RU"/>
        </w:rPr>
      </w:pPr>
      <w:ins w:id="0" w:author="Unknown">
        <w:r w:rsidRPr="00753FAE">
          <w:rPr>
            <w:rFonts w:ascii="Times New Roman" w:eastAsia="Times New Roman" w:hAnsi="Times New Roman" w:cs="Times New Roman"/>
            <w:color w:val="2E2E2E"/>
            <w:sz w:val="24"/>
            <w:szCs w:val="24"/>
            <w:lang w:eastAsia="ru-RU"/>
          </w:rPr>
          <w:t> </w:t>
        </w:r>
      </w:ins>
      <w:r w:rsidRPr="00753FAE">
        <w:rPr>
          <w:rFonts w:ascii="Times New Roman" w:eastAsia="Times New Roman" w:hAnsi="Times New Roman" w:cs="Times New Roman"/>
          <w:color w:val="2E2E2E"/>
          <w:sz w:val="24"/>
          <w:szCs w:val="24"/>
          <w:lang w:eastAsia="ru-RU"/>
        </w:rPr>
        <w:t xml:space="preserve">6.5.1.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обучающиеся, предоставившие необходимые письменные согласия на перевод в соответствии с пунктом 6.2. 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w:t>
      </w:r>
      <w:proofErr w:type="gramStart"/>
      <w:r w:rsidRPr="00753FAE">
        <w:rPr>
          <w:rFonts w:ascii="Times New Roman" w:eastAsia="Times New Roman" w:hAnsi="Times New Roman" w:cs="Times New Roman"/>
          <w:color w:val="2E2E2E"/>
          <w:sz w:val="24"/>
          <w:szCs w:val="24"/>
          <w:lang w:eastAsia="ru-RU"/>
        </w:rPr>
        <w:t>разместить</w:t>
      </w:r>
      <w:proofErr w:type="gramEnd"/>
      <w:r w:rsidRPr="00753FAE">
        <w:rPr>
          <w:rFonts w:ascii="Times New Roman" w:eastAsia="Times New Roman" w:hAnsi="Times New Roman" w:cs="Times New Roman"/>
          <w:color w:val="2E2E2E"/>
          <w:sz w:val="24"/>
          <w:szCs w:val="24"/>
          <w:lang w:eastAsia="ru-RU"/>
        </w:rPr>
        <w:t xml:space="preserve">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w:t>
      </w:r>
    </w:p>
    <w:p w:rsidR="00753FAE" w:rsidRPr="00753FAE"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 6.5.2. О причине, влекущей за собой необходимость перевода обучающихся, 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w:t>
      </w:r>
      <w:proofErr w:type="gramStart"/>
      <w:r w:rsidRPr="00753FAE">
        <w:rPr>
          <w:rFonts w:ascii="Times New Roman" w:eastAsia="Times New Roman" w:hAnsi="Times New Roman" w:cs="Times New Roman"/>
          <w:color w:val="2E2E2E"/>
          <w:sz w:val="24"/>
          <w:szCs w:val="24"/>
          <w:lang w:eastAsia="ru-RU"/>
        </w:rPr>
        <w:t>разместить</w:t>
      </w:r>
      <w:proofErr w:type="gramEnd"/>
      <w:r w:rsidRPr="00753FAE">
        <w:rPr>
          <w:rFonts w:ascii="Times New Roman" w:eastAsia="Times New Roman" w:hAnsi="Times New Roman" w:cs="Times New Roman"/>
          <w:color w:val="2E2E2E"/>
          <w:sz w:val="24"/>
          <w:szCs w:val="24"/>
          <w:lang w:eastAsia="ru-RU"/>
        </w:rPr>
        <w:t xml:space="preserve"> указанное уведомление на своем официальном сайте в сети Интернет:</w:t>
      </w:r>
    </w:p>
    <w:p w:rsidR="00753FAE" w:rsidRPr="00753FAE" w:rsidRDefault="00753FAE" w:rsidP="00A06D16">
      <w:pPr>
        <w:numPr>
          <w:ilvl w:val="0"/>
          <w:numId w:val="15"/>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lastRenderedPageBreak/>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753FAE" w:rsidRPr="00753FAE" w:rsidRDefault="00753FAE" w:rsidP="00A06D16">
      <w:pPr>
        <w:numPr>
          <w:ilvl w:val="0"/>
          <w:numId w:val="15"/>
        </w:numPr>
        <w:spacing w:before="48" w:after="48" w:line="240" w:lineRule="auto"/>
        <w:ind w:left="0"/>
        <w:rPr>
          <w:rFonts w:ascii="Times New Roman" w:eastAsia="Times New Roman" w:hAnsi="Times New Roman" w:cs="Times New Roman"/>
          <w:color w:val="2E2E2E"/>
          <w:sz w:val="24"/>
          <w:szCs w:val="24"/>
          <w:lang w:eastAsia="ru-RU"/>
        </w:rPr>
      </w:pPr>
      <w:proofErr w:type="gramStart"/>
      <w:r w:rsidRPr="00753FAE">
        <w:rPr>
          <w:rFonts w:ascii="Times New Roman" w:eastAsia="Times New Roman" w:hAnsi="Times New Roman" w:cs="Times New Roman"/>
          <w:color w:val="2E2E2E"/>
          <w:sz w:val="24"/>
          <w:szCs w:val="24"/>
          <w:lang w:eastAsia="ru-RU"/>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roofErr w:type="gramEnd"/>
    </w:p>
    <w:p w:rsidR="00753FAE" w:rsidRPr="00753FAE" w:rsidRDefault="00753FAE" w:rsidP="00A06D16">
      <w:pPr>
        <w:numPr>
          <w:ilvl w:val="0"/>
          <w:numId w:val="15"/>
        </w:numPr>
        <w:spacing w:before="48" w:after="48" w:line="240" w:lineRule="auto"/>
        <w:ind w:left="0"/>
        <w:rPr>
          <w:rFonts w:ascii="Times New Roman" w:eastAsia="Times New Roman" w:hAnsi="Times New Roman" w:cs="Times New Roman"/>
          <w:color w:val="2E2E2E"/>
          <w:sz w:val="24"/>
          <w:szCs w:val="24"/>
          <w:lang w:eastAsia="ru-RU"/>
        </w:rPr>
      </w:pPr>
      <w:proofErr w:type="gramStart"/>
      <w:r w:rsidRPr="00753FAE">
        <w:rPr>
          <w:rFonts w:ascii="Times New Roman" w:eastAsia="Times New Roman" w:hAnsi="Times New Roman" w:cs="Times New Roman"/>
          <w:color w:val="2E2E2E"/>
          <w:sz w:val="24"/>
          <w:szCs w:val="24"/>
          <w:lang w:eastAsia="ru-RU"/>
        </w:rPr>
        <w:t>в случае лишения исходной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w:t>
      </w:r>
      <w:proofErr w:type="gramEnd"/>
      <w:r w:rsidRPr="00753FAE">
        <w:rPr>
          <w:rFonts w:ascii="Times New Roman" w:eastAsia="Times New Roman" w:hAnsi="Times New Roman" w:cs="Times New Roman"/>
          <w:color w:val="2E2E2E"/>
          <w:sz w:val="24"/>
          <w:szCs w:val="24"/>
          <w:lang w:eastAsia="ru-RU"/>
        </w:rPr>
        <w:t xml:space="preserve">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sidRPr="00753FAE">
        <w:rPr>
          <w:rFonts w:ascii="Times New Roman" w:eastAsia="Times New Roman" w:hAnsi="Times New Roman" w:cs="Times New Roman"/>
          <w:color w:val="2E2E2E"/>
          <w:sz w:val="24"/>
          <w:szCs w:val="24"/>
          <w:lang w:eastAsia="ru-RU"/>
        </w:rPr>
        <w:t>аккредитационные</w:t>
      </w:r>
      <w:proofErr w:type="spellEnd"/>
      <w:r w:rsidRPr="00753FAE">
        <w:rPr>
          <w:rFonts w:ascii="Times New Roman" w:eastAsia="Times New Roman" w:hAnsi="Times New Roman" w:cs="Times New Roman"/>
          <w:color w:val="2E2E2E"/>
          <w:sz w:val="24"/>
          <w:szCs w:val="24"/>
          <w:lang w:eastAsia="ru-RU"/>
        </w:rPr>
        <w:t xml:space="preserve"> органы),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rsidR="00753FAE" w:rsidRPr="00753FAE" w:rsidRDefault="00753FAE" w:rsidP="00A06D16">
      <w:pPr>
        <w:numPr>
          <w:ilvl w:val="0"/>
          <w:numId w:val="15"/>
        </w:numPr>
        <w:spacing w:before="48" w:after="48" w:line="240" w:lineRule="auto"/>
        <w:ind w:left="0"/>
        <w:rPr>
          <w:rFonts w:ascii="Times New Roman" w:eastAsia="Times New Roman" w:hAnsi="Times New Roman" w:cs="Times New Roman"/>
          <w:color w:val="2E2E2E"/>
          <w:sz w:val="24"/>
          <w:szCs w:val="24"/>
          <w:lang w:eastAsia="ru-RU"/>
        </w:rPr>
      </w:pPr>
      <w:proofErr w:type="gramStart"/>
      <w:r w:rsidRPr="00753FAE">
        <w:rPr>
          <w:rFonts w:ascii="Times New Roman" w:eastAsia="Times New Roman" w:hAnsi="Times New Roman" w:cs="Times New Roman"/>
          <w:color w:val="2E2E2E"/>
          <w:sz w:val="24"/>
          <w:szCs w:val="24"/>
          <w:lang w:eastAsia="ru-RU"/>
        </w:rPr>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w:t>
      </w:r>
      <w:proofErr w:type="spellStart"/>
      <w:r w:rsidRPr="00753FAE">
        <w:rPr>
          <w:rFonts w:ascii="Times New Roman" w:eastAsia="Times New Roman" w:hAnsi="Times New Roman" w:cs="Times New Roman"/>
          <w:color w:val="2E2E2E"/>
          <w:sz w:val="24"/>
          <w:szCs w:val="24"/>
          <w:lang w:eastAsia="ru-RU"/>
        </w:rPr>
        <w:t>аккредитационного</w:t>
      </w:r>
      <w:proofErr w:type="spellEnd"/>
      <w:r w:rsidRPr="00753FAE">
        <w:rPr>
          <w:rFonts w:ascii="Times New Roman" w:eastAsia="Times New Roman" w:hAnsi="Times New Roman" w:cs="Times New Roman"/>
          <w:color w:val="2E2E2E"/>
          <w:sz w:val="24"/>
          <w:szCs w:val="24"/>
          <w:lang w:eastAsia="ru-RU"/>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roofErr w:type="gramEnd"/>
    </w:p>
    <w:p w:rsidR="00753FAE" w:rsidRPr="00753FAE" w:rsidRDefault="00753FAE" w:rsidP="00A06D16">
      <w:pPr>
        <w:numPr>
          <w:ilvl w:val="0"/>
          <w:numId w:val="15"/>
        </w:numPr>
        <w:spacing w:before="48" w:after="48" w:line="240" w:lineRule="auto"/>
        <w:ind w:left="0"/>
        <w:rPr>
          <w:rFonts w:ascii="Times New Roman" w:eastAsia="Times New Roman" w:hAnsi="Times New Roman" w:cs="Times New Roman"/>
          <w:color w:val="2E2E2E"/>
          <w:sz w:val="24"/>
          <w:szCs w:val="24"/>
          <w:lang w:eastAsia="ru-RU"/>
        </w:rPr>
      </w:pPr>
      <w:proofErr w:type="gramStart"/>
      <w:r w:rsidRPr="00753FAE">
        <w:rPr>
          <w:rFonts w:ascii="Times New Roman" w:eastAsia="Times New Roman" w:hAnsi="Times New Roman" w:cs="Times New Roman"/>
          <w:color w:val="2E2E2E"/>
          <w:sz w:val="24"/>
          <w:szCs w:val="24"/>
          <w:lang w:eastAsia="ru-RU"/>
        </w:rPr>
        <w:t xml:space="preserve">в случае отказа </w:t>
      </w:r>
      <w:proofErr w:type="spellStart"/>
      <w:r w:rsidRPr="00753FAE">
        <w:rPr>
          <w:rFonts w:ascii="Times New Roman" w:eastAsia="Times New Roman" w:hAnsi="Times New Roman" w:cs="Times New Roman"/>
          <w:color w:val="2E2E2E"/>
          <w:sz w:val="24"/>
          <w:szCs w:val="24"/>
          <w:lang w:eastAsia="ru-RU"/>
        </w:rPr>
        <w:t>аккредитационного</w:t>
      </w:r>
      <w:proofErr w:type="spellEnd"/>
      <w:r w:rsidRPr="00753FAE">
        <w:rPr>
          <w:rFonts w:ascii="Times New Roman" w:eastAsia="Times New Roman" w:hAnsi="Times New Roman" w:cs="Times New Roman"/>
          <w:color w:val="2E2E2E"/>
          <w:sz w:val="24"/>
          <w:szCs w:val="24"/>
          <w:lang w:eastAsia="ru-RU"/>
        </w:rPr>
        <w:t xml:space="preserve"> органа исходной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w:t>
      </w:r>
      <w:proofErr w:type="spellStart"/>
      <w:r w:rsidRPr="00753FAE">
        <w:rPr>
          <w:rFonts w:ascii="Times New Roman" w:eastAsia="Times New Roman" w:hAnsi="Times New Roman" w:cs="Times New Roman"/>
          <w:color w:val="2E2E2E"/>
          <w:sz w:val="24"/>
          <w:szCs w:val="24"/>
          <w:lang w:eastAsia="ru-RU"/>
        </w:rPr>
        <w:t>аккредитационного</w:t>
      </w:r>
      <w:proofErr w:type="spellEnd"/>
      <w:r w:rsidRPr="00753FAE">
        <w:rPr>
          <w:rFonts w:ascii="Times New Roman" w:eastAsia="Times New Roman" w:hAnsi="Times New Roman" w:cs="Times New Roman"/>
          <w:color w:val="2E2E2E"/>
          <w:sz w:val="24"/>
          <w:szCs w:val="24"/>
          <w:lang w:eastAsia="ru-RU"/>
        </w:rPr>
        <w:t xml:space="preserve"> органа об отказе исходной организации в государственной аккредитации по</w:t>
      </w:r>
      <w:proofErr w:type="gramEnd"/>
      <w:r w:rsidRPr="00753FAE">
        <w:rPr>
          <w:rFonts w:ascii="Times New Roman" w:eastAsia="Times New Roman" w:hAnsi="Times New Roman" w:cs="Times New Roman"/>
          <w:color w:val="2E2E2E"/>
          <w:sz w:val="24"/>
          <w:szCs w:val="24"/>
          <w:lang w:eastAsia="ru-RU"/>
        </w:rPr>
        <w:t xml:space="preserve"> соответствующей образовательной программе.</w:t>
      </w:r>
    </w:p>
    <w:p w:rsidR="00753FAE" w:rsidRPr="00753FAE"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6.5.3. Учредитель, за исключением случая, указанного в пункте 6.5.1., осуществляет выбор принимающих организаций с использованием:</w:t>
      </w:r>
    </w:p>
    <w:p w:rsidR="00753FAE" w:rsidRPr="00753FAE" w:rsidRDefault="00753FAE" w:rsidP="00A06D16">
      <w:pPr>
        <w:numPr>
          <w:ilvl w:val="0"/>
          <w:numId w:val="16"/>
        </w:numPr>
        <w:spacing w:before="48" w:after="48" w:line="240" w:lineRule="auto"/>
        <w:ind w:left="0"/>
        <w:rPr>
          <w:rFonts w:ascii="Times New Roman" w:eastAsia="Times New Roman" w:hAnsi="Times New Roman" w:cs="Times New Roman"/>
          <w:color w:val="2E2E2E"/>
          <w:sz w:val="24"/>
          <w:szCs w:val="24"/>
          <w:lang w:eastAsia="ru-RU"/>
        </w:rPr>
      </w:pPr>
      <w:proofErr w:type="gramStart"/>
      <w:r w:rsidRPr="00753FAE">
        <w:rPr>
          <w:rFonts w:ascii="Times New Roman" w:eastAsia="Times New Roman" w:hAnsi="Times New Roman" w:cs="Times New Roman"/>
          <w:color w:val="2E2E2E"/>
          <w:sz w:val="24"/>
          <w:szCs w:val="24"/>
          <w:lang w:eastAsia="ru-RU"/>
        </w:rPr>
        <w:t>информации, предварительно полученной от исходной организации, о списочном составе обучающихся с указанием осваиваемых ими образовательных программ;</w:t>
      </w:r>
      <w:proofErr w:type="gramEnd"/>
    </w:p>
    <w:p w:rsidR="00753FAE" w:rsidRPr="00753FAE" w:rsidRDefault="00753FAE" w:rsidP="00A06D16">
      <w:pPr>
        <w:numPr>
          <w:ilvl w:val="0"/>
          <w:numId w:val="16"/>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
    <w:p w:rsidR="008062BA"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6.5.4. Учредитель запрашивает выбранные им из Реестра организаций, осуществляющих образовательную деятельность по имеющим государственную аккредитацию образовательным программам, организации, осуществляющие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w:t>
      </w:r>
    </w:p>
    <w:p w:rsidR="00753FAE" w:rsidRPr="00753FAE"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lastRenderedPageBreak/>
        <w:t>6.5.5. 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письменных согласий лиц, указанных в пункте 6.2., на перевод в принимающую организацию. Указанная информация доводится в течение десяти рабочих дней с момента ее получения и включает в себя:</w:t>
      </w:r>
    </w:p>
    <w:p w:rsidR="00753FAE" w:rsidRPr="00753FAE" w:rsidRDefault="00753FAE" w:rsidP="00A06D16">
      <w:pPr>
        <w:numPr>
          <w:ilvl w:val="0"/>
          <w:numId w:val="17"/>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наименование принимающей организации (принимающих организаций),</w:t>
      </w:r>
    </w:p>
    <w:p w:rsidR="00753FAE" w:rsidRPr="00753FAE" w:rsidRDefault="00753FAE" w:rsidP="00A06D16">
      <w:pPr>
        <w:numPr>
          <w:ilvl w:val="0"/>
          <w:numId w:val="17"/>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перечень образовательных программ, реализуемых организацией, количество свободных мест.</w:t>
      </w:r>
    </w:p>
    <w:p w:rsidR="008062BA"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6.5.6. </w:t>
      </w:r>
      <w:proofErr w:type="gramStart"/>
      <w:r w:rsidRPr="00753FAE">
        <w:rPr>
          <w:rFonts w:ascii="Times New Roman" w:eastAsia="Times New Roman" w:hAnsi="Times New Roman" w:cs="Times New Roman"/>
          <w:color w:val="2E2E2E"/>
          <w:sz w:val="24"/>
          <w:szCs w:val="24"/>
          <w:lang w:eastAsia="ru-RU"/>
        </w:rPr>
        <w:t xml:space="preserve">После получения соответствующих письменных согласий лиц, указанных в пункте 6.2.,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 </w:t>
      </w:r>
      <w:proofErr w:type="gramEnd"/>
    </w:p>
    <w:p w:rsidR="008062BA"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6.5.7. В случае отказа от перевода в предлагаемую принимающую организацию </w:t>
      </w:r>
      <w:proofErr w:type="gramStart"/>
      <w:r w:rsidRPr="00753FAE">
        <w:rPr>
          <w:rFonts w:ascii="Times New Roman" w:eastAsia="Times New Roman" w:hAnsi="Times New Roman" w:cs="Times New Roman"/>
          <w:color w:val="2E2E2E"/>
          <w:sz w:val="24"/>
          <w:szCs w:val="24"/>
          <w:lang w:eastAsia="ru-RU"/>
        </w:rPr>
        <w:t>совершеннолетний</w:t>
      </w:r>
      <w:proofErr w:type="gramEnd"/>
      <w:r w:rsidRPr="00753FAE">
        <w:rPr>
          <w:rFonts w:ascii="Times New Roman" w:eastAsia="Times New Roman" w:hAnsi="Times New Roman" w:cs="Times New Roman"/>
          <w:color w:val="2E2E2E"/>
          <w:sz w:val="24"/>
          <w:szCs w:val="24"/>
          <w:lang w:eastAsia="ru-RU"/>
        </w:rPr>
        <w:t xml:space="preserve"> обучающийся или родители (законные представители) несовершеннолетнего обучающегося указывают об этом в письменном заявлении.</w:t>
      </w:r>
    </w:p>
    <w:p w:rsidR="008062BA"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 6.5.8. 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личные дела обучающихся. </w:t>
      </w:r>
    </w:p>
    <w:p w:rsidR="008062BA"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6.5.9. </w:t>
      </w:r>
      <w:proofErr w:type="gramStart"/>
      <w:r w:rsidRPr="00753FAE">
        <w:rPr>
          <w:rFonts w:ascii="Times New Roman" w:eastAsia="Times New Roman" w:hAnsi="Times New Roman" w:cs="Times New Roman"/>
          <w:color w:val="2E2E2E"/>
          <w:sz w:val="24"/>
          <w:szCs w:val="24"/>
          <w:lang w:eastAsia="ru-RU"/>
        </w:rPr>
        <w:t>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w:t>
      </w:r>
      <w:proofErr w:type="gramEnd"/>
      <w:r w:rsidRPr="00753FAE">
        <w:rPr>
          <w:rFonts w:ascii="Times New Roman" w:eastAsia="Times New Roman" w:hAnsi="Times New Roman" w:cs="Times New Roman"/>
          <w:color w:val="2E2E2E"/>
          <w:sz w:val="24"/>
          <w:szCs w:val="24"/>
          <w:lang w:eastAsia="ru-RU"/>
        </w:rPr>
        <w:t xml:space="preserve"> В распорядительном акте о зачислении делается </w:t>
      </w:r>
      <w:proofErr w:type="gramStart"/>
      <w:r w:rsidRPr="00753FAE">
        <w:rPr>
          <w:rFonts w:ascii="Times New Roman" w:eastAsia="Times New Roman" w:hAnsi="Times New Roman" w:cs="Times New Roman"/>
          <w:color w:val="2E2E2E"/>
          <w:sz w:val="24"/>
          <w:szCs w:val="24"/>
          <w:lang w:eastAsia="ru-RU"/>
        </w:rPr>
        <w:t>запись</w:t>
      </w:r>
      <w:proofErr w:type="gramEnd"/>
      <w:r w:rsidRPr="00753FAE">
        <w:rPr>
          <w:rFonts w:ascii="Times New Roman" w:eastAsia="Times New Roman" w:hAnsi="Times New Roman" w:cs="Times New Roman"/>
          <w:color w:val="2E2E2E"/>
          <w:sz w:val="24"/>
          <w:szCs w:val="24"/>
          <w:lang w:eastAsia="ru-RU"/>
        </w:rPr>
        <w:t xml:space="preserve"> о зачислении обучающегося в порядке перевода с указанием исходной организации, в которой он обучался до перевода, класса, формы обучения. </w:t>
      </w:r>
    </w:p>
    <w:p w:rsidR="00753FAE" w:rsidRPr="00753FAE"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6.5.10. </w:t>
      </w:r>
      <w:proofErr w:type="gramStart"/>
      <w:r w:rsidRPr="00753FAE">
        <w:rPr>
          <w:rFonts w:ascii="Times New Roman" w:eastAsia="Times New Roman" w:hAnsi="Times New Roman" w:cs="Times New Roman"/>
          <w:color w:val="2E2E2E"/>
          <w:sz w:val="24"/>
          <w:szCs w:val="24"/>
          <w:lang w:eastAsia="ru-RU"/>
        </w:rPr>
        <w:t>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6.2.</w:t>
      </w:r>
      <w:proofErr w:type="gramEnd"/>
    </w:p>
    <w:p w:rsidR="00753FAE" w:rsidRPr="00753FAE" w:rsidRDefault="00753FAE" w:rsidP="00A06D16">
      <w:pPr>
        <w:spacing w:before="480" w:after="144" w:line="240" w:lineRule="auto"/>
        <w:outlineLvl w:val="2"/>
        <w:rPr>
          <w:rFonts w:ascii="Times New Roman" w:eastAsia="Times New Roman" w:hAnsi="Times New Roman" w:cs="Times New Roman"/>
          <w:b/>
          <w:bCs/>
          <w:color w:val="2E2E2E"/>
          <w:sz w:val="24"/>
          <w:szCs w:val="24"/>
          <w:lang w:eastAsia="ru-RU"/>
        </w:rPr>
      </w:pPr>
      <w:r w:rsidRPr="00753FAE">
        <w:rPr>
          <w:rFonts w:ascii="Times New Roman" w:eastAsia="Times New Roman" w:hAnsi="Times New Roman" w:cs="Times New Roman"/>
          <w:b/>
          <w:bCs/>
          <w:color w:val="2E2E2E"/>
          <w:sz w:val="24"/>
          <w:szCs w:val="24"/>
          <w:lang w:eastAsia="ru-RU"/>
        </w:rPr>
        <w:t xml:space="preserve">7. Основания отчисления и восстановления </w:t>
      </w:r>
      <w:proofErr w:type="gramStart"/>
      <w:r w:rsidRPr="00753FAE">
        <w:rPr>
          <w:rFonts w:ascii="Times New Roman" w:eastAsia="Times New Roman" w:hAnsi="Times New Roman" w:cs="Times New Roman"/>
          <w:b/>
          <w:bCs/>
          <w:color w:val="2E2E2E"/>
          <w:sz w:val="24"/>
          <w:szCs w:val="24"/>
          <w:lang w:eastAsia="ru-RU"/>
        </w:rPr>
        <w:t>обучающихся</w:t>
      </w:r>
      <w:proofErr w:type="gramEnd"/>
    </w:p>
    <w:p w:rsidR="00B319E5" w:rsidRPr="00753FAE" w:rsidRDefault="00B319E5" w:rsidP="00A06D16">
      <w:pPr>
        <w:spacing w:before="240" w:after="240" w:line="240" w:lineRule="auto"/>
        <w:rPr>
          <w:rFonts w:ascii="Times New Roman" w:eastAsia="Times New Roman" w:hAnsi="Times New Roman" w:cs="Times New Roman"/>
          <w:color w:val="2E2E2E"/>
          <w:sz w:val="24"/>
          <w:szCs w:val="24"/>
          <w:lang w:eastAsia="ru-RU"/>
        </w:rPr>
      </w:pPr>
      <w:r w:rsidRPr="00B319E5">
        <w:rPr>
          <w:rFonts w:ascii="Times New Roman" w:eastAsia="Times New Roman" w:hAnsi="Times New Roman" w:cs="Times New Roman"/>
          <w:color w:val="2E2E2E"/>
          <w:sz w:val="24"/>
          <w:szCs w:val="24"/>
          <w:lang w:eastAsia="ru-RU"/>
        </w:rPr>
        <w:t xml:space="preserve">7.1. </w:t>
      </w:r>
      <w:proofErr w:type="gramStart"/>
      <w:r w:rsidRPr="00B319E5">
        <w:rPr>
          <w:rFonts w:ascii="Times New Roman" w:eastAsia="Times New Roman" w:hAnsi="Times New Roman" w:cs="Times New Roman"/>
          <w:color w:val="2E2E2E"/>
          <w:sz w:val="24"/>
          <w:szCs w:val="24"/>
          <w:lang w:eastAsia="ru-RU"/>
        </w:rPr>
        <w:t>Обучающийся</w:t>
      </w:r>
      <w:proofErr w:type="gramEnd"/>
      <w:r w:rsidRPr="00B319E5">
        <w:rPr>
          <w:rFonts w:ascii="Times New Roman" w:eastAsia="Times New Roman" w:hAnsi="Times New Roman" w:cs="Times New Roman"/>
          <w:color w:val="2E2E2E"/>
          <w:sz w:val="24"/>
          <w:szCs w:val="24"/>
          <w:lang w:eastAsia="ru-RU"/>
        </w:rPr>
        <w:t xml:space="preserve"> может быть отчислен из организации, осуществляющей образовательную деятельность:</w:t>
      </w:r>
    </w:p>
    <w:p w:rsidR="00753FAE" w:rsidRPr="00753FAE" w:rsidRDefault="00753FAE" w:rsidP="00A06D16">
      <w:pPr>
        <w:numPr>
          <w:ilvl w:val="0"/>
          <w:numId w:val="18"/>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в связи с получением образования (завершением обучения);</w:t>
      </w:r>
    </w:p>
    <w:p w:rsidR="00753FAE" w:rsidRPr="00753FAE" w:rsidRDefault="00753FAE" w:rsidP="00A06D16">
      <w:pPr>
        <w:numPr>
          <w:ilvl w:val="0"/>
          <w:numId w:val="18"/>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по инициативе обучающегося или родителей (законных представителей) несовершеннолетнего обучающегося, в </w:t>
      </w:r>
      <w:proofErr w:type="spellStart"/>
      <w:r w:rsidRPr="00753FAE">
        <w:rPr>
          <w:rFonts w:ascii="Times New Roman" w:eastAsia="Times New Roman" w:hAnsi="Times New Roman" w:cs="Times New Roman"/>
          <w:color w:val="2E2E2E"/>
          <w:sz w:val="24"/>
          <w:szCs w:val="24"/>
          <w:lang w:eastAsia="ru-RU"/>
        </w:rPr>
        <w:t>т.ч</w:t>
      </w:r>
      <w:proofErr w:type="spellEnd"/>
      <w:r w:rsidRPr="00753FAE">
        <w:rPr>
          <w:rFonts w:ascii="Times New Roman" w:eastAsia="Times New Roman" w:hAnsi="Times New Roman" w:cs="Times New Roman"/>
          <w:color w:val="2E2E2E"/>
          <w:sz w:val="24"/>
          <w:szCs w:val="24"/>
          <w:lang w:eastAsia="ru-RU"/>
        </w:rPr>
        <w:t>.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753FAE" w:rsidRPr="00753FAE" w:rsidRDefault="00753FAE" w:rsidP="00A06D16">
      <w:pPr>
        <w:numPr>
          <w:ilvl w:val="0"/>
          <w:numId w:val="18"/>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rsidR="00753FAE" w:rsidRPr="00753FAE" w:rsidRDefault="00753FAE" w:rsidP="00A06D16">
      <w:pPr>
        <w:numPr>
          <w:ilvl w:val="0"/>
          <w:numId w:val="18"/>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lastRenderedPageBreak/>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rsidR="00753FAE" w:rsidRPr="00753FAE" w:rsidRDefault="00753FAE" w:rsidP="00A06D16">
      <w:pPr>
        <w:numPr>
          <w:ilvl w:val="0"/>
          <w:numId w:val="18"/>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по обстоятельствам, не зависящим от воли обучающегося или родителей (законных представителей) несовершеннолетнего обучающегося и школы, в </w:t>
      </w:r>
      <w:proofErr w:type="spellStart"/>
      <w:r w:rsidRPr="00753FAE">
        <w:rPr>
          <w:rFonts w:ascii="Times New Roman" w:eastAsia="Times New Roman" w:hAnsi="Times New Roman" w:cs="Times New Roman"/>
          <w:color w:val="2E2E2E"/>
          <w:sz w:val="24"/>
          <w:szCs w:val="24"/>
          <w:lang w:eastAsia="ru-RU"/>
        </w:rPr>
        <w:t>т.ч</w:t>
      </w:r>
      <w:proofErr w:type="spellEnd"/>
      <w:r w:rsidRPr="00753FAE">
        <w:rPr>
          <w:rFonts w:ascii="Times New Roman" w:eastAsia="Times New Roman" w:hAnsi="Times New Roman" w:cs="Times New Roman"/>
          <w:color w:val="2E2E2E"/>
          <w:sz w:val="24"/>
          <w:szCs w:val="24"/>
          <w:lang w:eastAsia="ru-RU"/>
        </w:rPr>
        <w:t>. в случае ликвидации организации, осуществляющей образовательную деятельность.</w:t>
      </w:r>
    </w:p>
    <w:p w:rsidR="008062BA"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 </w:t>
      </w:r>
    </w:p>
    <w:p w:rsidR="008062BA"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8062BA"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7.4. Школа незамедлительно информирует об отчислении несовершеннолетнего обучающегося в качестве меры дисциплинарного взыскания отдел об</w:t>
      </w:r>
      <w:r w:rsidR="008062BA" w:rsidRPr="008062BA">
        <w:rPr>
          <w:rFonts w:ascii="Times New Roman" w:eastAsia="Times New Roman" w:hAnsi="Times New Roman" w:cs="Times New Roman"/>
          <w:color w:val="2E2E2E"/>
          <w:sz w:val="24"/>
          <w:szCs w:val="24"/>
          <w:lang w:eastAsia="ru-RU"/>
        </w:rPr>
        <w:t xml:space="preserve">разования администрации  </w:t>
      </w:r>
      <w:proofErr w:type="spellStart"/>
      <w:r w:rsidR="008062BA" w:rsidRPr="008062BA">
        <w:rPr>
          <w:rFonts w:ascii="Times New Roman" w:eastAsia="Times New Roman" w:hAnsi="Times New Roman" w:cs="Times New Roman"/>
          <w:color w:val="2E2E2E"/>
          <w:sz w:val="24"/>
          <w:szCs w:val="24"/>
          <w:lang w:eastAsia="ru-RU"/>
        </w:rPr>
        <w:t>Татышлинского</w:t>
      </w:r>
      <w:proofErr w:type="spellEnd"/>
      <w:r w:rsidR="008062BA" w:rsidRPr="008062BA">
        <w:rPr>
          <w:rFonts w:ascii="Times New Roman" w:eastAsia="Times New Roman" w:hAnsi="Times New Roman" w:cs="Times New Roman"/>
          <w:color w:val="2E2E2E"/>
          <w:sz w:val="24"/>
          <w:szCs w:val="24"/>
          <w:lang w:eastAsia="ru-RU"/>
        </w:rPr>
        <w:t xml:space="preserve"> </w:t>
      </w:r>
      <w:r w:rsidRPr="00753FAE">
        <w:rPr>
          <w:rFonts w:ascii="Times New Roman" w:eastAsia="Times New Roman" w:hAnsi="Times New Roman" w:cs="Times New Roman"/>
          <w:color w:val="2E2E2E"/>
          <w:sz w:val="24"/>
          <w:szCs w:val="24"/>
          <w:lang w:eastAsia="ru-RU"/>
        </w:rPr>
        <w:t xml:space="preserve"> района. Отдел о</w:t>
      </w:r>
      <w:r w:rsidR="008062BA" w:rsidRPr="008062BA">
        <w:rPr>
          <w:rFonts w:ascii="Times New Roman" w:eastAsia="Times New Roman" w:hAnsi="Times New Roman" w:cs="Times New Roman"/>
          <w:color w:val="2E2E2E"/>
          <w:sz w:val="24"/>
          <w:szCs w:val="24"/>
          <w:lang w:eastAsia="ru-RU"/>
        </w:rPr>
        <w:t xml:space="preserve">бразования администрации </w:t>
      </w:r>
      <w:proofErr w:type="spellStart"/>
      <w:r w:rsidR="008062BA" w:rsidRPr="008062BA">
        <w:rPr>
          <w:rFonts w:ascii="Times New Roman" w:eastAsia="Times New Roman" w:hAnsi="Times New Roman" w:cs="Times New Roman"/>
          <w:color w:val="2E2E2E"/>
          <w:sz w:val="24"/>
          <w:szCs w:val="24"/>
          <w:lang w:eastAsia="ru-RU"/>
        </w:rPr>
        <w:t>Татышлинского</w:t>
      </w:r>
      <w:proofErr w:type="spellEnd"/>
      <w:r w:rsidRPr="00753FAE">
        <w:rPr>
          <w:rFonts w:ascii="Times New Roman" w:eastAsia="Times New Roman" w:hAnsi="Times New Roman" w:cs="Times New Roman"/>
          <w:color w:val="2E2E2E"/>
          <w:sz w:val="24"/>
          <w:szCs w:val="24"/>
          <w:lang w:eastAsia="ru-RU"/>
        </w:rPr>
        <w:t xml:space="preserve"> района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w:t>
      </w:r>
      <w:proofErr w:type="gramStart"/>
      <w:r w:rsidRPr="00753FAE">
        <w:rPr>
          <w:rFonts w:ascii="Times New Roman" w:eastAsia="Times New Roman" w:hAnsi="Times New Roman" w:cs="Times New Roman"/>
          <w:color w:val="2E2E2E"/>
          <w:sz w:val="24"/>
          <w:szCs w:val="24"/>
          <w:lang w:eastAsia="ru-RU"/>
        </w:rPr>
        <w:t>несовершеннолетним</w:t>
      </w:r>
      <w:proofErr w:type="gramEnd"/>
      <w:r w:rsidRPr="00753FAE">
        <w:rPr>
          <w:rFonts w:ascii="Times New Roman" w:eastAsia="Times New Roman" w:hAnsi="Times New Roman" w:cs="Times New Roman"/>
          <w:color w:val="2E2E2E"/>
          <w:sz w:val="24"/>
          <w:szCs w:val="24"/>
          <w:lang w:eastAsia="ru-RU"/>
        </w:rPr>
        <w:t xml:space="preserve"> обучающимся общего образования. 7.5. </w:t>
      </w:r>
      <w:proofErr w:type="gramStart"/>
      <w:r w:rsidRPr="00753FAE">
        <w:rPr>
          <w:rFonts w:ascii="Times New Roman" w:eastAsia="Times New Roman" w:hAnsi="Times New Roman" w:cs="Times New Roman"/>
          <w:color w:val="2E2E2E"/>
          <w:sz w:val="24"/>
          <w:szCs w:val="24"/>
          <w:lang w:eastAsia="ru-RU"/>
        </w:rPr>
        <w:t>Обучающийся</w:t>
      </w:r>
      <w:proofErr w:type="gramEnd"/>
      <w:r w:rsidRPr="00753FAE">
        <w:rPr>
          <w:rFonts w:ascii="Times New Roman" w:eastAsia="Times New Roman" w:hAnsi="Times New Roman" w:cs="Times New Roman"/>
          <w:color w:val="2E2E2E"/>
          <w:sz w:val="24"/>
          <w:szCs w:val="24"/>
          <w:lang w:eastAsia="ru-RU"/>
        </w:rPr>
        <w:t xml:space="preserve">,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rsidR="008062BA"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7.6. Меры дисциплинарного взыскания не применяются к </w:t>
      </w:r>
      <w:proofErr w:type="gramStart"/>
      <w:r w:rsidRPr="00753FAE">
        <w:rPr>
          <w:rFonts w:ascii="Times New Roman" w:eastAsia="Times New Roman" w:hAnsi="Times New Roman" w:cs="Times New Roman"/>
          <w:color w:val="2E2E2E"/>
          <w:sz w:val="24"/>
          <w:szCs w:val="24"/>
          <w:lang w:eastAsia="ru-RU"/>
        </w:rPr>
        <w:t>обучающимся</w:t>
      </w:r>
      <w:proofErr w:type="gramEnd"/>
      <w:r w:rsidRPr="00753FAE">
        <w:rPr>
          <w:rFonts w:ascii="Times New Roman" w:eastAsia="Times New Roman" w:hAnsi="Times New Roman" w:cs="Times New Roman"/>
          <w:color w:val="2E2E2E"/>
          <w:sz w:val="24"/>
          <w:szCs w:val="24"/>
          <w:lang w:eastAsia="ru-RU"/>
        </w:rPr>
        <w:t xml:space="preserve">,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8062BA"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7.7. Не допускается применение мер дисциплинарного взыскания к </w:t>
      </w:r>
      <w:proofErr w:type="gramStart"/>
      <w:r w:rsidRPr="00753FAE">
        <w:rPr>
          <w:rFonts w:ascii="Times New Roman" w:eastAsia="Times New Roman" w:hAnsi="Times New Roman" w:cs="Times New Roman"/>
          <w:color w:val="2E2E2E"/>
          <w:sz w:val="24"/>
          <w:szCs w:val="24"/>
          <w:lang w:eastAsia="ru-RU"/>
        </w:rPr>
        <w:t>обучающимся</w:t>
      </w:r>
      <w:proofErr w:type="gramEnd"/>
      <w:r w:rsidRPr="00753FAE">
        <w:rPr>
          <w:rFonts w:ascii="Times New Roman" w:eastAsia="Times New Roman" w:hAnsi="Times New Roman" w:cs="Times New Roman"/>
          <w:color w:val="2E2E2E"/>
          <w:sz w:val="24"/>
          <w:szCs w:val="24"/>
          <w:lang w:eastAsia="ru-RU"/>
        </w:rPr>
        <w:t xml:space="preserve"> во время их болезни, каникул. 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rsidR="008062BA"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rsidR="00B319E5" w:rsidRPr="00753FAE"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w:t>
      </w:r>
      <w:r w:rsidR="00B319E5" w:rsidRPr="00B319E5">
        <w:rPr>
          <w:rFonts w:ascii="Times New Roman" w:eastAsia="Times New Roman" w:hAnsi="Times New Roman" w:cs="Times New Roman"/>
          <w:color w:val="2E2E2E"/>
          <w:sz w:val="24"/>
          <w:szCs w:val="24"/>
          <w:lang w:eastAsia="ru-RU"/>
        </w:rPr>
        <w:t xml:space="preserve"> В заявлении указываются:</w:t>
      </w:r>
    </w:p>
    <w:p w:rsidR="00753FAE" w:rsidRPr="00753FAE" w:rsidRDefault="00753FAE" w:rsidP="00A06D16">
      <w:pPr>
        <w:numPr>
          <w:ilvl w:val="0"/>
          <w:numId w:val="19"/>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фамилия, имя, отчество (при наличии) школьника;</w:t>
      </w:r>
    </w:p>
    <w:p w:rsidR="00753FAE" w:rsidRPr="00753FAE" w:rsidRDefault="00753FAE" w:rsidP="00A06D16">
      <w:pPr>
        <w:numPr>
          <w:ilvl w:val="0"/>
          <w:numId w:val="19"/>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дата и место рождения;</w:t>
      </w:r>
    </w:p>
    <w:p w:rsidR="00753FAE" w:rsidRPr="00753FAE" w:rsidRDefault="00753FAE" w:rsidP="00A06D16">
      <w:pPr>
        <w:numPr>
          <w:ilvl w:val="0"/>
          <w:numId w:val="19"/>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класс обучения;</w:t>
      </w:r>
    </w:p>
    <w:p w:rsidR="00753FAE" w:rsidRPr="00753FAE" w:rsidRDefault="00753FAE" w:rsidP="00A06D16">
      <w:pPr>
        <w:numPr>
          <w:ilvl w:val="0"/>
          <w:numId w:val="19"/>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причины оставления организации.</w:t>
      </w:r>
    </w:p>
    <w:p w:rsidR="008062BA"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lastRenderedPageBreak/>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rsidR="008062BA"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7.11.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rsidR="00B319E5" w:rsidRPr="00753FAE" w:rsidRDefault="00B319E5" w:rsidP="00A06D16">
      <w:pPr>
        <w:spacing w:before="240" w:after="240" w:line="240" w:lineRule="auto"/>
        <w:rPr>
          <w:rFonts w:ascii="Times New Roman" w:eastAsia="Times New Roman" w:hAnsi="Times New Roman" w:cs="Times New Roman"/>
          <w:color w:val="2E2E2E"/>
          <w:sz w:val="24"/>
          <w:szCs w:val="24"/>
          <w:lang w:eastAsia="ru-RU"/>
        </w:rPr>
      </w:pPr>
      <w:r w:rsidRPr="00B319E5">
        <w:rPr>
          <w:rFonts w:ascii="Times New Roman" w:eastAsia="Times New Roman" w:hAnsi="Times New Roman" w:cs="Times New Roman"/>
          <w:color w:val="2E2E2E"/>
          <w:sz w:val="24"/>
          <w:szCs w:val="24"/>
          <w:lang w:eastAsia="ru-RU"/>
        </w:rPr>
        <w:t>7.12. При отчислении организация, осуществляющая образовательную деятельность, выдает заявителю следующие документы:</w:t>
      </w:r>
    </w:p>
    <w:p w:rsidR="00753FAE" w:rsidRPr="00753FAE" w:rsidRDefault="00753FAE" w:rsidP="00A06D16">
      <w:pPr>
        <w:numPr>
          <w:ilvl w:val="0"/>
          <w:numId w:val="20"/>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личное дело </w:t>
      </w:r>
      <w:proofErr w:type="gramStart"/>
      <w:r w:rsidRPr="00753FAE">
        <w:rPr>
          <w:rFonts w:ascii="Times New Roman" w:eastAsia="Times New Roman" w:hAnsi="Times New Roman" w:cs="Times New Roman"/>
          <w:color w:val="2E2E2E"/>
          <w:sz w:val="24"/>
          <w:szCs w:val="24"/>
          <w:lang w:eastAsia="ru-RU"/>
        </w:rPr>
        <w:t>обучающегося</w:t>
      </w:r>
      <w:proofErr w:type="gramEnd"/>
      <w:r w:rsidRPr="00753FAE">
        <w:rPr>
          <w:rFonts w:ascii="Times New Roman" w:eastAsia="Times New Roman" w:hAnsi="Times New Roman" w:cs="Times New Roman"/>
          <w:color w:val="2E2E2E"/>
          <w:sz w:val="24"/>
          <w:szCs w:val="24"/>
          <w:lang w:eastAsia="ru-RU"/>
        </w:rPr>
        <w:t>;</w:t>
      </w:r>
    </w:p>
    <w:p w:rsidR="00753FAE" w:rsidRPr="00753FAE" w:rsidRDefault="00753FAE" w:rsidP="00A06D16">
      <w:pPr>
        <w:numPr>
          <w:ilvl w:val="0"/>
          <w:numId w:val="20"/>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ведомость текущих оценок, которая подписывается директором школы и заверяется печатью;</w:t>
      </w:r>
    </w:p>
    <w:p w:rsidR="00753FAE" w:rsidRPr="00753FAE" w:rsidRDefault="00753FAE" w:rsidP="00A06D16">
      <w:pPr>
        <w:numPr>
          <w:ilvl w:val="0"/>
          <w:numId w:val="20"/>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документ об уровне образования (при его наличии);</w:t>
      </w:r>
    </w:p>
    <w:p w:rsidR="00753FAE" w:rsidRPr="00753FAE" w:rsidRDefault="00753FAE" w:rsidP="00A06D16">
      <w:pPr>
        <w:numPr>
          <w:ilvl w:val="0"/>
          <w:numId w:val="20"/>
        </w:numPr>
        <w:spacing w:before="48" w:after="48" w:line="240" w:lineRule="auto"/>
        <w:ind w:left="0"/>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медицинскую карту </w:t>
      </w:r>
      <w:proofErr w:type="gramStart"/>
      <w:r w:rsidRPr="00753FAE">
        <w:rPr>
          <w:rFonts w:ascii="Times New Roman" w:eastAsia="Times New Roman" w:hAnsi="Times New Roman" w:cs="Times New Roman"/>
          <w:color w:val="2E2E2E"/>
          <w:sz w:val="24"/>
          <w:szCs w:val="24"/>
          <w:lang w:eastAsia="ru-RU"/>
        </w:rPr>
        <w:t>обучающегося</w:t>
      </w:r>
      <w:proofErr w:type="gramEnd"/>
      <w:r w:rsidRPr="00753FAE">
        <w:rPr>
          <w:rFonts w:ascii="Times New Roman" w:eastAsia="Times New Roman" w:hAnsi="Times New Roman" w:cs="Times New Roman"/>
          <w:color w:val="2E2E2E"/>
          <w:sz w:val="24"/>
          <w:szCs w:val="24"/>
          <w:lang w:eastAsia="ru-RU"/>
        </w:rPr>
        <w:t>.</w:t>
      </w:r>
    </w:p>
    <w:p w:rsidR="008062BA"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7.13. </w:t>
      </w:r>
      <w:proofErr w:type="gramStart"/>
      <w:r w:rsidRPr="00753FAE">
        <w:rPr>
          <w:rFonts w:ascii="Times New Roman" w:eastAsia="Times New Roman" w:hAnsi="Times New Roman" w:cs="Times New Roman"/>
          <w:color w:val="2E2E2E"/>
          <w:sz w:val="24"/>
          <w:szCs w:val="24"/>
          <w:lang w:eastAsia="ru-RU"/>
        </w:rPr>
        <w:t xml:space="preserve">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(приложение 1 к данному локальному акту). </w:t>
      </w:r>
      <w:proofErr w:type="gramEnd"/>
    </w:p>
    <w:p w:rsidR="008062BA"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7.14. Права и обязанности обучающегося, предусмотренные законодательством об образовании и локальными нормативными актами организации прекращаются </w:t>
      </w:r>
      <w:proofErr w:type="gramStart"/>
      <w:r w:rsidRPr="00753FAE">
        <w:rPr>
          <w:rFonts w:ascii="Times New Roman" w:eastAsia="Times New Roman" w:hAnsi="Times New Roman" w:cs="Times New Roman"/>
          <w:color w:val="2E2E2E"/>
          <w:sz w:val="24"/>
          <w:szCs w:val="24"/>
          <w:lang w:eastAsia="ru-RU"/>
        </w:rPr>
        <w:t>с даты</w:t>
      </w:r>
      <w:proofErr w:type="gramEnd"/>
      <w:r w:rsidRPr="00753FAE">
        <w:rPr>
          <w:rFonts w:ascii="Times New Roman" w:eastAsia="Times New Roman" w:hAnsi="Times New Roman" w:cs="Times New Roman"/>
          <w:color w:val="2E2E2E"/>
          <w:sz w:val="24"/>
          <w:szCs w:val="24"/>
          <w:lang w:eastAsia="ru-RU"/>
        </w:rPr>
        <w:t xml:space="preserve"> его отчисления из организации, осуществляющей образовательную деятельность. </w:t>
      </w:r>
    </w:p>
    <w:p w:rsidR="00753FAE" w:rsidRPr="00753FAE"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7.15. </w:t>
      </w:r>
      <w:proofErr w:type="gramStart"/>
      <w:r w:rsidRPr="00753FAE">
        <w:rPr>
          <w:rFonts w:ascii="Times New Roman" w:eastAsia="Times New Roman" w:hAnsi="Times New Roman" w:cs="Times New Roman"/>
          <w:color w:val="2E2E2E"/>
          <w:sz w:val="24"/>
          <w:szCs w:val="24"/>
          <w:lang w:eastAsia="ru-RU"/>
        </w:rPr>
        <w:t>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w:t>
      </w:r>
      <w:proofErr w:type="gramEnd"/>
      <w:r w:rsidRPr="00753FAE">
        <w:rPr>
          <w:rFonts w:ascii="Times New Roman" w:eastAsia="Times New Roman" w:hAnsi="Times New Roman" w:cs="Times New Roman"/>
          <w:color w:val="2E2E2E"/>
          <w:sz w:val="24"/>
          <w:szCs w:val="24"/>
          <w:lang w:eastAsia="ru-RU"/>
        </w:rPr>
        <w:t xml:space="preserve">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rsidR="00753FAE" w:rsidRPr="00753FAE" w:rsidRDefault="00753FAE" w:rsidP="00A06D16">
      <w:pPr>
        <w:spacing w:before="480" w:after="144" w:line="240" w:lineRule="auto"/>
        <w:outlineLvl w:val="2"/>
        <w:rPr>
          <w:rFonts w:ascii="Times New Roman" w:eastAsia="Times New Roman" w:hAnsi="Times New Roman" w:cs="Times New Roman"/>
          <w:b/>
          <w:bCs/>
          <w:color w:val="2E2E2E"/>
          <w:sz w:val="24"/>
          <w:szCs w:val="24"/>
          <w:lang w:eastAsia="ru-RU"/>
        </w:rPr>
      </w:pPr>
      <w:r w:rsidRPr="00753FAE">
        <w:rPr>
          <w:rFonts w:ascii="Times New Roman" w:eastAsia="Times New Roman" w:hAnsi="Times New Roman" w:cs="Times New Roman"/>
          <w:b/>
          <w:bCs/>
          <w:color w:val="2E2E2E"/>
          <w:sz w:val="24"/>
          <w:szCs w:val="24"/>
          <w:lang w:eastAsia="ru-RU"/>
        </w:rPr>
        <w:t>8. Порядок разрешения разногласий, возникающих при приеме, переводе, отчислении и исключении обучающихся</w:t>
      </w:r>
    </w:p>
    <w:p w:rsidR="00753FAE" w:rsidRPr="00753FAE"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753FAE" w:rsidRPr="00753FAE" w:rsidRDefault="00753FAE" w:rsidP="00A06D16">
      <w:pPr>
        <w:spacing w:before="480" w:after="144" w:line="240" w:lineRule="auto"/>
        <w:outlineLvl w:val="2"/>
        <w:rPr>
          <w:rFonts w:ascii="Times New Roman" w:eastAsia="Times New Roman" w:hAnsi="Times New Roman" w:cs="Times New Roman"/>
          <w:b/>
          <w:bCs/>
          <w:color w:val="2E2E2E"/>
          <w:sz w:val="24"/>
          <w:szCs w:val="24"/>
          <w:lang w:eastAsia="ru-RU"/>
        </w:rPr>
      </w:pPr>
      <w:r w:rsidRPr="00753FAE">
        <w:rPr>
          <w:rFonts w:ascii="Times New Roman" w:eastAsia="Times New Roman" w:hAnsi="Times New Roman" w:cs="Times New Roman"/>
          <w:b/>
          <w:bCs/>
          <w:color w:val="2E2E2E"/>
          <w:sz w:val="24"/>
          <w:szCs w:val="24"/>
          <w:lang w:eastAsia="ru-RU"/>
        </w:rPr>
        <w:t>9. Заключительные положения</w:t>
      </w:r>
    </w:p>
    <w:p w:rsidR="008062BA"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lastRenderedPageBreak/>
        <w:t>9.1. Настоящее </w:t>
      </w:r>
      <w:r w:rsidRPr="00753FAE">
        <w:rPr>
          <w:rFonts w:ascii="Times New Roman" w:eastAsia="Times New Roman" w:hAnsi="Times New Roman" w:cs="Times New Roman"/>
          <w:i/>
          <w:iCs/>
          <w:sz w:val="24"/>
          <w:szCs w:val="24"/>
          <w:lang w:eastAsia="ru-RU"/>
        </w:rPr>
        <w:t>Положение о правилах приема, перевода, выбытия и отчисления обучающихся </w:t>
      </w:r>
      <w:r w:rsidRPr="00753FAE">
        <w:rPr>
          <w:rFonts w:ascii="Times New Roman" w:eastAsia="Times New Roman" w:hAnsi="Times New Roman" w:cs="Times New Roman"/>
          <w:sz w:val="24"/>
          <w:szCs w:val="24"/>
          <w:lang w:eastAsia="ru-RU"/>
        </w:rPr>
        <w:t xml:space="preserve">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w:t>
      </w:r>
      <w:r w:rsidRPr="00753FAE">
        <w:rPr>
          <w:rFonts w:ascii="Times New Roman" w:eastAsia="Times New Roman" w:hAnsi="Times New Roman" w:cs="Times New Roman"/>
          <w:color w:val="2E2E2E"/>
          <w:sz w:val="24"/>
          <w:szCs w:val="24"/>
          <w:lang w:eastAsia="ru-RU"/>
        </w:rPr>
        <w:t xml:space="preserve">осуществляющей образовательную деятельность. </w:t>
      </w:r>
      <w:bookmarkStart w:id="1" w:name="_GoBack"/>
      <w:bookmarkEnd w:id="1"/>
    </w:p>
    <w:p w:rsidR="008062BA"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8062BA" w:rsidRPr="008062BA"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9.3. </w:t>
      </w:r>
      <w:r w:rsidRPr="00753FAE">
        <w:rPr>
          <w:rFonts w:ascii="Times New Roman" w:eastAsia="Times New Roman" w:hAnsi="Times New Roman" w:cs="Times New Roman"/>
          <w:i/>
          <w:iCs/>
          <w:color w:val="2E2E2E"/>
          <w:sz w:val="24"/>
          <w:szCs w:val="24"/>
          <w:lang w:eastAsia="ru-RU"/>
        </w:rPr>
        <w:t>Положение о правилах приема, перевода, выбытия и отчисления обучающихся</w:t>
      </w:r>
      <w:r w:rsidRPr="00753FAE">
        <w:rPr>
          <w:rFonts w:ascii="Times New Roman" w:eastAsia="Times New Roman" w:hAnsi="Times New Roman" w:cs="Times New Roman"/>
          <w:color w:val="2E2E2E"/>
          <w:sz w:val="24"/>
          <w:szCs w:val="24"/>
          <w:lang w:eastAsia="ru-RU"/>
        </w:rPr>
        <w:t> принимается на неопределенный срок. Изменения и дополнения к Положению принимаются в порядке, предусмотренном п.9.1. настоящего Положения.</w:t>
      </w:r>
    </w:p>
    <w:p w:rsidR="00753FAE" w:rsidRPr="00753FAE" w:rsidRDefault="00753FAE" w:rsidP="00A06D16">
      <w:pPr>
        <w:spacing w:before="240" w:after="240" w:line="240" w:lineRule="auto"/>
        <w:rPr>
          <w:rFonts w:ascii="Times New Roman" w:eastAsia="Times New Roman" w:hAnsi="Times New Roman" w:cs="Times New Roman"/>
          <w:color w:val="2E2E2E"/>
          <w:sz w:val="24"/>
          <w:szCs w:val="24"/>
          <w:lang w:eastAsia="ru-RU"/>
        </w:rPr>
      </w:pPr>
      <w:r w:rsidRPr="00753FAE">
        <w:rPr>
          <w:rFonts w:ascii="Times New Roman" w:eastAsia="Times New Roman" w:hAnsi="Times New Roman" w:cs="Times New Roman"/>
          <w:color w:val="2E2E2E"/>
          <w:sz w:val="24"/>
          <w:szCs w:val="24"/>
          <w:lang w:eastAsia="ru-RU"/>
        </w:rPr>
        <w:t xml:space="preserve"> 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F8313F" w:rsidRPr="008062BA" w:rsidRDefault="00B319E5" w:rsidP="00A06D16">
      <w:pPr>
        <w:spacing w:line="240" w:lineRule="auto"/>
        <w:rPr>
          <w:rFonts w:ascii="Times New Roman" w:hAnsi="Times New Roman" w:cs="Times New Roman"/>
          <w:sz w:val="24"/>
          <w:szCs w:val="24"/>
        </w:rPr>
      </w:pPr>
    </w:p>
    <w:sectPr w:rsidR="00F8313F" w:rsidRPr="008062BA" w:rsidSect="00753FAE">
      <w:pgSz w:w="11906" w:h="16838"/>
      <w:pgMar w:top="851" w:right="794" w:bottom="79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6787"/>
    <w:multiLevelType w:val="multilevel"/>
    <w:tmpl w:val="ED7A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9300D2"/>
    <w:multiLevelType w:val="multilevel"/>
    <w:tmpl w:val="3F481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96443F"/>
    <w:multiLevelType w:val="multilevel"/>
    <w:tmpl w:val="BBA2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7C0E3E"/>
    <w:multiLevelType w:val="multilevel"/>
    <w:tmpl w:val="0810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4B0030"/>
    <w:multiLevelType w:val="multilevel"/>
    <w:tmpl w:val="A8D0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76533D"/>
    <w:multiLevelType w:val="multilevel"/>
    <w:tmpl w:val="06BEE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4E58A2"/>
    <w:multiLevelType w:val="multilevel"/>
    <w:tmpl w:val="EFF89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8328C3"/>
    <w:multiLevelType w:val="multilevel"/>
    <w:tmpl w:val="D8B2C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092581"/>
    <w:multiLevelType w:val="multilevel"/>
    <w:tmpl w:val="F2962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3023D1"/>
    <w:multiLevelType w:val="multilevel"/>
    <w:tmpl w:val="66624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05359C"/>
    <w:multiLevelType w:val="multilevel"/>
    <w:tmpl w:val="99D4D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0D50F3"/>
    <w:multiLevelType w:val="multilevel"/>
    <w:tmpl w:val="71A0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DA5963"/>
    <w:multiLevelType w:val="multilevel"/>
    <w:tmpl w:val="E0748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0D2BDD"/>
    <w:multiLevelType w:val="multilevel"/>
    <w:tmpl w:val="E45AE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83535F"/>
    <w:multiLevelType w:val="multilevel"/>
    <w:tmpl w:val="4636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DF5B88"/>
    <w:multiLevelType w:val="multilevel"/>
    <w:tmpl w:val="5950D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33B7937"/>
    <w:multiLevelType w:val="multilevel"/>
    <w:tmpl w:val="F580B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4F6548E"/>
    <w:multiLevelType w:val="multilevel"/>
    <w:tmpl w:val="136EA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9EB119C"/>
    <w:multiLevelType w:val="multilevel"/>
    <w:tmpl w:val="72CE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FB75FAA"/>
    <w:multiLevelType w:val="multilevel"/>
    <w:tmpl w:val="70029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0"/>
  </w:num>
  <w:num w:numId="3">
    <w:abstractNumId w:val="4"/>
  </w:num>
  <w:num w:numId="4">
    <w:abstractNumId w:val="3"/>
  </w:num>
  <w:num w:numId="5">
    <w:abstractNumId w:val="17"/>
  </w:num>
  <w:num w:numId="6">
    <w:abstractNumId w:val="12"/>
  </w:num>
  <w:num w:numId="7">
    <w:abstractNumId w:val="18"/>
  </w:num>
  <w:num w:numId="8">
    <w:abstractNumId w:val="9"/>
  </w:num>
  <w:num w:numId="9">
    <w:abstractNumId w:val="8"/>
  </w:num>
  <w:num w:numId="10">
    <w:abstractNumId w:val="13"/>
  </w:num>
  <w:num w:numId="11">
    <w:abstractNumId w:val="1"/>
  </w:num>
  <w:num w:numId="12">
    <w:abstractNumId w:val="2"/>
  </w:num>
  <w:num w:numId="13">
    <w:abstractNumId w:val="15"/>
  </w:num>
  <w:num w:numId="14">
    <w:abstractNumId w:val="11"/>
  </w:num>
  <w:num w:numId="15">
    <w:abstractNumId w:val="7"/>
  </w:num>
  <w:num w:numId="16">
    <w:abstractNumId w:val="14"/>
  </w:num>
  <w:num w:numId="17">
    <w:abstractNumId w:val="6"/>
  </w:num>
  <w:num w:numId="18">
    <w:abstractNumId w:val="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FAE"/>
    <w:rsid w:val="002451F3"/>
    <w:rsid w:val="00290F7F"/>
    <w:rsid w:val="005E4F4E"/>
    <w:rsid w:val="00753FAE"/>
    <w:rsid w:val="008062BA"/>
    <w:rsid w:val="008D462C"/>
    <w:rsid w:val="009153DD"/>
    <w:rsid w:val="00A06D16"/>
    <w:rsid w:val="00A105F7"/>
    <w:rsid w:val="00B319E5"/>
    <w:rsid w:val="00C74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53DD"/>
    <w:pPr>
      <w:spacing w:after="0" w:line="240" w:lineRule="auto"/>
    </w:pPr>
    <w:rPr>
      <w:rFonts w:ascii="Arial Unicode MS" w:eastAsia="Arial Unicode MS" w:hAnsi="Arial Unicode MS" w:cs="Arial Unicode MS"/>
      <w:sz w:val="24"/>
      <w:szCs w:val="24"/>
      <w:lang w:val="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53DD"/>
    <w:pPr>
      <w:spacing w:after="0" w:line="240" w:lineRule="auto"/>
    </w:pPr>
    <w:rPr>
      <w:rFonts w:ascii="Arial Unicode MS" w:eastAsia="Arial Unicode MS" w:hAnsi="Arial Unicode MS" w:cs="Arial Unicode MS"/>
      <w:sz w:val="24"/>
      <w:szCs w:val="24"/>
      <w:lang w:val="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3775522">
      <w:bodyDiv w:val="1"/>
      <w:marLeft w:val="0"/>
      <w:marRight w:val="0"/>
      <w:marTop w:val="0"/>
      <w:marBottom w:val="0"/>
      <w:divBdr>
        <w:top w:val="none" w:sz="0" w:space="0" w:color="auto"/>
        <w:left w:val="none" w:sz="0" w:space="0" w:color="auto"/>
        <w:bottom w:val="none" w:sz="0" w:space="0" w:color="auto"/>
        <w:right w:val="none" w:sz="0" w:space="0" w:color="auto"/>
      </w:divBdr>
      <w:divsChild>
        <w:div w:id="1702246373">
          <w:marLeft w:val="0"/>
          <w:marRight w:val="0"/>
          <w:marTop w:val="0"/>
          <w:marBottom w:val="0"/>
          <w:divBdr>
            <w:top w:val="none" w:sz="0" w:space="0" w:color="auto"/>
            <w:left w:val="none" w:sz="0" w:space="0" w:color="auto"/>
            <w:bottom w:val="none" w:sz="0" w:space="0" w:color="auto"/>
            <w:right w:val="none" w:sz="0" w:space="0" w:color="auto"/>
          </w:divBdr>
        </w:div>
        <w:div w:id="818695546">
          <w:marLeft w:val="0"/>
          <w:marRight w:val="0"/>
          <w:marTop w:val="0"/>
          <w:marBottom w:val="0"/>
          <w:divBdr>
            <w:top w:val="none" w:sz="0" w:space="0" w:color="auto"/>
            <w:left w:val="none" w:sz="0" w:space="0" w:color="auto"/>
            <w:bottom w:val="none" w:sz="0" w:space="0" w:color="auto"/>
            <w:right w:val="none" w:sz="0" w:space="0" w:color="auto"/>
          </w:divBdr>
          <w:divsChild>
            <w:div w:id="268397673">
              <w:marLeft w:val="0"/>
              <w:marRight w:val="0"/>
              <w:marTop w:val="0"/>
              <w:marBottom w:val="0"/>
              <w:divBdr>
                <w:top w:val="none" w:sz="0" w:space="0" w:color="auto"/>
                <w:left w:val="none" w:sz="0" w:space="0" w:color="auto"/>
                <w:bottom w:val="none" w:sz="0" w:space="0" w:color="auto"/>
                <w:right w:val="none" w:sz="0" w:space="0" w:color="auto"/>
              </w:divBdr>
              <w:divsChild>
                <w:div w:id="1337925671">
                  <w:marLeft w:val="0"/>
                  <w:marRight w:val="0"/>
                  <w:marTop w:val="0"/>
                  <w:marBottom w:val="0"/>
                  <w:divBdr>
                    <w:top w:val="none" w:sz="0" w:space="0" w:color="auto"/>
                    <w:left w:val="none" w:sz="0" w:space="0" w:color="auto"/>
                    <w:bottom w:val="none" w:sz="0" w:space="0" w:color="auto"/>
                    <w:right w:val="none" w:sz="0" w:space="0" w:color="auto"/>
                  </w:divBdr>
                  <w:divsChild>
                    <w:div w:id="1943416475">
                      <w:blockQuote w:val="1"/>
                      <w:marLeft w:val="0"/>
                      <w:marRight w:val="0"/>
                      <w:marTop w:val="240"/>
                      <w:marBottom w:val="240"/>
                      <w:divBdr>
                        <w:top w:val="none" w:sz="0" w:space="0" w:color="auto"/>
                        <w:left w:val="none" w:sz="0" w:space="0" w:color="auto"/>
                        <w:bottom w:val="none" w:sz="0" w:space="0" w:color="auto"/>
                        <w:right w:val="none" w:sz="0" w:space="0" w:color="auto"/>
                      </w:divBdr>
                    </w:div>
                    <w:div w:id="195894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7952</Words>
  <Characters>45333</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53179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Рима Намиевна</dc:creator>
  <cp:lastModifiedBy>Рима Намиевна</cp:lastModifiedBy>
  <cp:revision>6</cp:revision>
  <dcterms:created xsi:type="dcterms:W3CDTF">2022-04-10T13:58:00Z</dcterms:created>
  <dcterms:modified xsi:type="dcterms:W3CDTF">2022-04-10T15:20:00Z</dcterms:modified>
</cp:coreProperties>
</file>